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1B33A" w14:textId="77777777" w:rsidR="004B29D0" w:rsidRDefault="004B29D0" w:rsidP="004B29D0">
      <w:pPr>
        <w:jc w:val="center"/>
        <w:rPr>
          <w:sz w:val="24"/>
          <w:szCs w:val="24"/>
        </w:rPr>
      </w:pPr>
      <w:r>
        <w:rPr>
          <w:b/>
          <w:sz w:val="32"/>
        </w:rPr>
        <w:t xml:space="preserve">Projektarbeit </w:t>
      </w:r>
      <w:r>
        <w:rPr>
          <w:szCs w:val="24"/>
        </w:rPr>
        <w:br/>
      </w:r>
      <w:r>
        <w:rPr>
          <w:sz w:val="24"/>
          <w:szCs w:val="24"/>
        </w:rPr>
        <w:t>„Überfachliche Kompetenzen“ 1. Lehrjahr 201</w:t>
      </w:r>
      <w:r w:rsidR="005E4F9A">
        <w:rPr>
          <w:sz w:val="24"/>
          <w:szCs w:val="24"/>
        </w:rPr>
        <w:t>6</w:t>
      </w:r>
      <w:r>
        <w:rPr>
          <w:sz w:val="24"/>
          <w:szCs w:val="24"/>
        </w:rPr>
        <w:t>/201</w:t>
      </w:r>
      <w:r w:rsidR="005E4F9A">
        <w:rPr>
          <w:sz w:val="24"/>
          <w:szCs w:val="24"/>
        </w:rPr>
        <w:t>7</w:t>
      </w:r>
    </w:p>
    <w:p w14:paraId="06B594D6" w14:textId="77777777" w:rsidR="004B29D0" w:rsidRDefault="004B29D0" w:rsidP="004B29D0">
      <w:pPr>
        <w:jc w:val="center"/>
        <w:rPr>
          <w:b/>
          <w:sz w:val="32"/>
        </w:rPr>
      </w:pPr>
    </w:p>
    <w:p w14:paraId="7F1B8445" w14:textId="77777777" w:rsidR="004B29D0" w:rsidDel="00D45709" w:rsidRDefault="00367DE2" w:rsidP="00367DE2">
      <w:pPr>
        <w:spacing w:after="0"/>
        <w:jc w:val="center"/>
        <w:rPr>
          <w:del w:id="0" w:author="Schnüriger Roman KBS" w:date="2017-01-27T11:45:00Z"/>
          <w:b/>
          <w:sz w:val="48"/>
        </w:rPr>
      </w:pPr>
      <w:r>
        <w:rPr>
          <w:b/>
          <w:sz w:val="48"/>
        </w:rPr>
        <w:t xml:space="preserve">Umweltfreundlich ins </w:t>
      </w:r>
    </w:p>
    <w:p w14:paraId="5DAE438D" w14:textId="77777777" w:rsidR="004B29D0" w:rsidRPr="00161B9E" w:rsidRDefault="00D57773" w:rsidP="00161B9E">
      <w:pPr>
        <w:spacing w:after="0"/>
        <w:jc w:val="center"/>
        <w:rPr>
          <w:b/>
          <w:sz w:val="48"/>
        </w:rPr>
      </w:pPr>
      <w:r>
        <w:rPr>
          <w:noProof/>
          <w:color w:val="0000FF"/>
          <w:lang w:eastAsia="de-CH"/>
        </w:rPr>
        <w:drawing>
          <wp:anchor distT="0" distB="0" distL="114300" distR="114300" simplePos="0" relativeHeight="251663360" behindDoc="1" locked="0" layoutInCell="1" allowOverlap="1" wp14:anchorId="011E0758" wp14:editId="780C6CB8">
            <wp:simplePos x="0" y="0"/>
            <wp:positionH relativeFrom="margin">
              <wp:posOffset>1079500</wp:posOffset>
            </wp:positionH>
            <wp:positionV relativeFrom="paragraph">
              <wp:posOffset>359410</wp:posOffset>
            </wp:positionV>
            <wp:extent cx="3592195" cy="2730500"/>
            <wp:effectExtent l="0" t="0" r="8255" b="0"/>
            <wp:wrapTight wrapText="bothSides">
              <wp:wrapPolygon edited="0">
                <wp:start x="0" y="0"/>
                <wp:lineTo x="0" y="21399"/>
                <wp:lineTo x="21535" y="21399"/>
                <wp:lineTo x="21535" y="0"/>
                <wp:lineTo x="0" y="0"/>
              </wp:wrapPolygon>
            </wp:wrapTight>
            <wp:docPr id="3" name="irc_mi" descr="Bildergebnis für umweltschutz symbo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umweltschutz symbol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195"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E2">
        <w:rPr>
          <w:b/>
          <w:sz w:val="48"/>
        </w:rPr>
        <w:t>Training</w:t>
      </w:r>
    </w:p>
    <w:p w14:paraId="01625510" w14:textId="77777777" w:rsidR="00D57773" w:rsidRDefault="00D57773" w:rsidP="00721964">
      <w:pPr>
        <w:jc w:val="center"/>
        <w:rPr>
          <w:sz w:val="24"/>
          <w:szCs w:val="24"/>
        </w:rPr>
      </w:pPr>
    </w:p>
    <w:p w14:paraId="3465FC50" w14:textId="77777777" w:rsidR="00D57773" w:rsidRDefault="00D57773" w:rsidP="00721964">
      <w:pPr>
        <w:jc w:val="center"/>
        <w:rPr>
          <w:noProof/>
          <w:color w:val="0000FF"/>
          <w:lang w:eastAsia="de-CH"/>
        </w:rPr>
      </w:pPr>
    </w:p>
    <w:p w14:paraId="478D5710" w14:textId="77777777" w:rsidR="00D57773" w:rsidRDefault="00D57773" w:rsidP="00721964">
      <w:pPr>
        <w:jc w:val="center"/>
        <w:rPr>
          <w:sz w:val="24"/>
          <w:szCs w:val="24"/>
        </w:rPr>
      </w:pPr>
      <w:r>
        <w:rPr>
          <w:noProof/>
          <w:color w:val="0000FF"/>
          <w:lang w:eastAsia="de-CH"/>
        </w:rPr>
        <w:drawing>
          <wp:anchor distT="0" distB="0" distL="114300" distR="114300" simplePos="0" relativeHeight="251664384" behindDoc="1" locked="0" layoutInCell="1" allowOverlap="1" wp14:anchorId="0FB3C011" wp14:editId="7DDBF682">
            <wp:simplePos x="0" y="0"/>
            <wp:positionH relativeFrom="margin">
              <wp:align>center</wp:align>
            </wp:positionH>
            <wp:positionV relativeFrom="paragraph">
              <wp:posOffset>82550</wp:posOffset>
            </wp:positionV>
            <wp:extent cx="612775" cy="485775"/>
            <wp:effectExtent l="0" t="0" r="0" b="9525"/>
            <wp:wrapTight wrapText="bothSides">
              <wp:wrapPolygon edited="0">
                <wp:start x="0" y="0"/>
                <wp:lineTo x="0" y="21176"/>
                <wp:lineTo x="20817" y="21176"/>
                <wp:lineTo x="20817" y="0"/>
                <wp:lineTo x="0" y="0"/>
              </wp:wrapPolygon>
            </wp:wrapTight>
            <wp:docPr id="1" name="irc_mi" descr="Bildergebnis für velo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velo clipart">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50" r="-1821" b="11838"/>
                    <a:stretch/>
                  </pic:blipFill>
                  <pic:spPr bwMode="auto">
                    <a:xfrm>
                      <a:off x="0" y="0"/>
                      <a:ext cx="612775"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1E987" w14:textId="77777777" w:rsidR="004B29D0" w:rsidRDefault="004B29D0" w:rsidP="00721964">
      <w:pPr>
        <w:jc w:val="center"/>
        <w:rPr>
          <w:sz w:val="24"/>
          <w:szCs w:val="24"/>
        </w:rPr>
      </w:pPr>
    </w:p>
    <w:p w14:paraId="2578A0A2" w14:textId="77777777" w:rsidR="00D57773" w:rsidRDefault="00D57773" w:rsidP="005E4F9A">
      <w:pPr>
        <w:spacing w:after="400" w:line="240" w:lineRule="auto"/>
        <w:jc w:val="center"/>
        <w:rPr>
          <w:sz w:val="24"/>
          <w:szCs w:val="24"/>
        </w:rPr>
      </w:pPr>
    </w:p>
    <w:p w14:paraId="1FB7305C" w14:textId="77777777" w:rsidR="00D57773" w:rsidRDefault="00D57773" w:rsidP="005E4F9A">
      <w:pPr>
        <w:spacing w:after="400" w:line="240" w:lineRule="auto"/>
        <w:jc w:val="center"/>
        <w:rPr>
          <w:sz w:val="24"/>
          <w:szCs w:val="24"/>
        </w:rPr>
      </w:pPr>
    </w:p>
    <w:p w14:paraId="51C6F42A" w14:textId="77777777" w:rsidR="005E4F9A" w:rsidRPr="005E4F9A" w:rsidRDefault="005E4F9A" w:rsidP="005E4F9A">
      <w:pPr>
        <w:spacing w:after="400" w:line="240" w:lineRule="auto"/>
        <w:jc w:val="center"/>
        <w:rPr>
          <w:sz w:val="24"/>
          <w:szCs w:val="24"/>
        </w:rPr>
      </w:pPr>
    </w:p>
    <w:p w14:paraId="5891D8AE" w14:textId="77777777" w:rsidR="005E4F9A" w:rsidRPr="00D57773" w:rsidRDefault="00367DE2" w:rsidP="005E4F9A">
      <w:pPr>
        <w:spacing w:after="400" w:line="240" w:lineRule="auto"/>
        <w:jc w:val="center"/>
        <w:rPr>
          <w:b/>
          <w:sz w:val="26"/>
          <w:szCs w:val="26"/>
        </w:rPr>
      </w:pPr>
      <w:r w:rsidRPr="00D57773">
        <w:rPr>
          <w:b/>
          <w:sz w:val="26"/>
          <w:szCs w:val="26"/>
        </w:rPr>
        <w:t>Kaufmann EFZ</w:t>
      </w:r>
    </w:p>
    <w:p w14:paraId="6E327ADA" w14:textId="77777777" w:rsidR="005E4F9A" w:rsidRPr="00D57773" w:rsidRDefault="005E4F9A" w:rsidP="005E4F9A">
      <w:pPr>
        <w:spacing w:after="400" w:line="240" w:lineRule="auto"/>
        <w:jc w:val="center"/>
        <w:rPr>
          <w:b/>
          <w:sz w:val="26"/>
          <w:szCs w:val="26"/>
        </w:rPr>
      </w:pPr>
      <w:r w:rsidRPr="00D57773">
        <w:rPr>
          <w:b/>
          <w:sz w:val="26"/>
          <w:szCs w:val="26"/>
        </w:rPr>
        <w:t>Klasse</w:t>
      </w:r>
      <w:r w:rsidR="00367DE2" w:rsidRPr="00D57773">
        <w:rPr>
          <w:b/>
          <w:sz w:val="26"/>
          <w:szCs w:val="26"/>
        </w:rPr>
        <w:t xml:space="preserve"> B, E-Profil, 1. Lehrjahr</w:t>
      </w:r>
    </w:p>
    <w:p w14:paraId="219FEFC3" w14:textId="77777777" w:rsidR="005E4F9A" w:rsidRPr="00D57773" w:rsidRDefault="00367DE2" w:rsidP="005E4F9A">
      <w:pPr>
        <w:spacing w:after="400" w:line="240" w:lineRule="auto"/>
        <w:jc w:val="center"/>
        <w:rPr>
          <w:sz w:val="26"/>
          <w:szCs w:val="26"/>
        </w:rPr>
      </w:pPr>
      <w:r w:rsidRPr="00D57773">
        <w:rPr>
          <w:b/>
          <w:sz w:val="26"/>
          <w:szCs w:val="26"/>
        </w:rPr>
        <w:t>Kaufmännische Berufsschule Schwyz</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367DE2" w:rsidRPr="005E4F9A" w14:paraId="511E49DB" w14:textId="77777777" w:rsidTr="00367DE2">
        <w:tc>
          <w:tcPr>
            <w:tcW w:w="2500" w:type="pct"/>
          </w:tcPr>
          <w:p w14:paraId="0FBDDB58" w14:textId="77777777" w:rsidR="00367DE2" w:rsidRPr="00D57773" w:rsidRDefault="00367DE2" w:rsidP="00367DE2">
            <w:pPr>
              <w:spacing w:after="0" w:line="240" w:lineRule="auto"/>
              <w:jc w:val="center"/>
              <w:rPr>
                <w:b/>
                <w:sz w:val="26"/>
                <w:szCs w:val="26"/>
              </w:rPr>
            </w:pPr>
            <w:r w:rsidRPr="00D57773">
              <w:rPr>
                <w:b/>
                <w:sz w:val="26"/>
                <w:szCs w:val="26"/>
              </w:rPr>
              <w:t>Remo Steiner</w:t>
            </w:r>
          </w:p>
          <w:p w14:paraId="019467BC" w14:textId="77777777" w:rsidR="00367DE2" w:rsidRPr="00D57773" w:rsidRDefault="00C413D7" w:rsidP="00367DE2">
            <w:pPr>
              <w:spacing w:after="0" w:line="240" w:lineRule="auto"/>
              <w:jc w:val="center"/>
              <w:rPr>
                <w:b/>
                <w:sz w:val="26"/>
                <w:szCs w:val="26"/>
              </w:rPr>
            </w:pPr>
            <w:r w:rsidRPr="00D57773">
              <w:rPr>
                <w:b/>
                <w:sz w:val="26"/>
                <w:szCs w:val="26"/>
              </w:rPr>
              <w:t>Grosslücken 20</w:t>
            </w:r>
          </w:p>
          <w:p w14:paraId="355C4395" w14:textId="77777777" w:rsidR="00367DE2" w:rsidRPr="00932659" w:rsidRDefault="00367DE2" w:rsidP="00367DE2">
            <w:pPr>
              <w:spacing w:after="400" w:line="240" w:lineRule="auto"/>
              <w:jc w:val="center"/>
              <w:rPr>
                <w:b/>
                <w:sz w:val="28"/>
                <w:szCs w:val="28"/>
              </w:rPr>
            </w:pPr>
            <w:r w:rsidRPr="00D57773">
              <w:rPr>
                <w:b/>
                <w:sz w:val="26"/>
                <w:szCs w:val="26"/>
              </w:rPr>
              <w:t>6430 Schwyz</w:t>
            </w:r>
          </w:p>
          <w:p w14:paraId="2F996C05" w14:textId="77777777" w:rsidR="00367DE2" w:rsidRPr="005E4F9A" w:rsidRDefault="00367DE2" w:rsidP="00367DE2">
            <w:pPr>
              <w:spacing w:after="400" w:line="240" w:lineRule="auto"/>
              <w:jc w:val="center"/>
              <w:rPr>
                <w:szCs w:val="24"/>
              </w:rPr>
            </w:pPr>
            <w:r>
              <w:rPr>
                <w:sz w:val="24"/>
                <w:szCs w:val="24"/>
              </w:rPr>
              <w:t>Ausgleichskasse Schwyz, 6430 Schwyz</w:t>
            </w:r>
          </w:p>
        </w:tc>
        <w:tc>
          <w:tcPr>
            <w:tcW w:w="2500" w:type="pct"/>
          </w:tcPr>
          <w:p w14:paraId="2BD1C656" w14:textId="77777777" w:rsidR="00367DE2" w:rsidRPr="00D57773" w:rsidRDefault="00367DE2" w:rsidP="00367DE2">
            <w:pPr>
              <w:spacing w:after="0" w:line="240" w:lineRule="auto"/>
              <w:jc w:val="center"/>
              <w:rPr>
                <w:b/>
                <w:sz w:val="26"/>
                <w:szCs w:val="26"/>
              </w:rPr>
            </w:pPr>
            <w:r w:rsidRPr="00D57773">
              <w:rPr>
                <w:b/>
                <w:sz w:val="26"/>
                <w:szCs w:val="26"/>
              </w:rPr>
              <w:t>Tim Reichlin</w:t>
            </w:r>
          </w:p>
          <w:p w14:paraId="29B28A27" w14:textId="77777777" w:rsidR="00367DE2" w:rsidRPr="00D57773" w:rsidRDefault="00367DE2" w:rsidP="00367DE2">
            <w:pPr>
              <w:spacing w:after="0" w:line="240" w:lineRule="auto"/>
              <w:jc w:val="center"/>
              <w:rPr>
                <w:b/>
                <w:sz w:val="26"/>
                <w:szCs w:val="26"/>
              </w:rPr>
            </w:pPr>
            <w:r w:rsidRPr="00D57773">
              <w:rPr>
                <w:b/>
                <w:sz w:val="26"/>
                <w:szCs w:val="26"/>
              </w:rPr>
              <w:t>Bahnhofstrasse 21a</w:t>
            </w:r>
          </w:p>
          <w:p w14:paraId="416ABF24" w14:textId="77777777" w:rsidR="00367DE2" w:rsidRPr="00D57773" w:rsidRDefault="00367DE2" w:rsidP="00367DE2">
            <w:pPr>
              <w:spacing w:after="400" w:line="240" w:lineRule="auto"/>
              <w:jc w:val="center"/>
              <w:rPr>
                <w:b/>
                <w:sz w:val="26"/>
                <w:szCs w:val="26"/>
              </w:rPr>
            </w:pPr>
            <w:r w:rsidRPr="00D57773">
              <w:rPr>
                <w:b/>
                <w:sz w:val="26"/>
                <w:szCs w:val="26"/>
              </w:rPr>
              <w:t>6422 Steinen</w:t>
            </w:r>
          </w:p>
          <w:p w14:paraId="3733966B" w14:textId="77777777" w:rsidR="00367DE2" w:rsidRPr="005E4F9A" w:rsidRDefault="00367DE2" w:rsidP="00367DE2">
            <w:pPr>
              <w:spacing w:after="400" w:line="240" w:lineRule="auto"/>
              <w:jc w:val="center"/>
              <w:rPr>
                <w:szCs w:val="24"/>
              </w:rPr>
            </w:pPr>
            <w:r>
              <w:rPr>
                <w:sz w:val="24"/>
                <w:szCs w:val="24"/>
              </w:rPr>
              <w:t>Gemeinde Steinen, 6422 Steinen</w:t>
            </w:r>
          </w:p>
        </w:tc>
      </w:tr>
    </w:tbl>
    <w:p w14:paraId="12043F3D" w14:textId="77777777" w:rsidR="00D7093C" w:rsidRPr="00D57773" w:rsidRDefault="00BA7FD5" w:rsidP="00BA7FD5">
      <w:pPr>
        <w:jc w:val="center"/>
        <w:rPr>
          <w:sz w:val="26"/>
          <w:szCs w:val="26"/>
        </w:rPr>
      </w:pPr>
      <w:r>
        <w:rPr>
          <w:b/>
          <w:sz w:val="26"/>
          <w:szCs w:val="26"/>
        </w:rPr>
        <w:t>Roman Schnüriger</w:t>
      </w:r>
      <w:r w:rsidR="00D7093C" w:rsidRPr="00D57773">
        <w:rPr>
          <w:b/>
          <w:sz w:val="26"/>
          <w:szCs w:val="26"/>
        </w:rPr>
        <w:br w:type="page"/>
      </w:r>
    </w:p>
    <w:p w14:paraId="47FAB11F" w14:textId="77777777" w:rsidR="00E24792" w:rsidRPr="001C6312" w:rsidRDefault="000E7F6E" w:rsidP="001C6312">
      <w:pPr>
        <w:rPr>
          <w:b/>
          <w:sz w:val="28"/>
        </w:rPr>
      </w:pPr>
      <w:r w:rsidRPr="001C6312">
        <w:rPr>
          <w:b/>
          <w:sz w:val="28"/>
        </w:rPr>
        <w:lastRenderedPageBreak/>
        <w:t>Inhaltsverzeichnis</w:t>
      </w:r>
    </w:p>
    <w:p w14:paraId="7769C14F" w14:textId="77777777" w:rsidR="000E7F6E" w:rsidDel="00D45709" w:rsidRDefault="000E7F6E" w:rsidP="000E7F6E">
      <w:pPr>
        <w:rPr>
          <w:del w:id="1" w:author="Schnüriger Roman KBS" w:date="2017-01-27T11:45:00Z"/>
        </w:rPr>
      </w:pPr>
    </w:p>
    <w:p w14:paraId="2F29E5BE" w14:textId="77777777" w:rsidR="00C93AF6" w:rsidRDefault="001C6312">
      <w:pPr>
        <w:pStyle w:val="Verzeichnis1"/>
        <w:tabs>
          <w:tab w:val="left" w:pos="440"/>
          <w:tab w:val="right" w:leader="dot" w:pos="9061"/>
        </w:tabs>
        <w:rPr>
          <w:rFonts w:asciiTheme="minorHAnsi" w:eastAsiaTheme="minorEastAsia" w:hAnsiTheme="minorHAnsi" w:cstheme="minorBidi"/>
          <w:noProof/>
          <w:szCs w:val="22"/>
          <w:lang w:eastAsia="de-CH"/>
        </w:rPr>
      </w:pPr>
      <w:r>
        <w:fldChar w:fldCharType="begin"/>
      </w:r>
      <w:r>
        <w:instrText xml:space="preserve"> TOC \o "1-3" \h \z \u </w:instrText>
      </w:r>
      <w:r>
        <w:fldChar w:fldCharType="separate"/>
      </w:r>
      <w:hyperlink w:anchor="_Toc469305010" w:history="1">
        <w:r w:rsidR="00C93AF6" w:rsidRPr="001E0617">
          <w:rPr>
            <w:rStyle w:val="Hyperlink"/>
            <w:rFonts w:eastAsiaTheme="majorEastAsia"/>
            <w:noProof/>
          </w:rPr>
          <w:t>1.</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Zusammenfassung</w:t>
        </w:r>
        <w:r w:rsidR="00C93AF6">
          <w:rPr>
            <w:noProof/>
            <w:webHidden/>
          </w:rPr>
          <w:tab/>
        </w:r>
        <w:r w:rsidR="00C93AF6">
          <w:rPr>
            <w:noProof/>
            <w:webHidden/>
          </w:rPr>
          <w:fldChar w:fldCharType="begin"/>
        </w:r>
        <w:r w:rsidR="00C93AF6">
          <w:rPr>
            <w:noProof/>
            <w:webHidden/>
          </w:rPr>
          <w:instrText xml:space="preserve"> PAGEREF _Toc469305010 \h </w:instrText>
        </w:r>
        <w:r w:rsidR="00C93AF6">
          <w:rPr>
            <w:noProof/>
            <w:webHidden/>
          </w:rPr>
        </w:r>
        <w:r w:rsidR="00C93AF6">
          <w:rPr>
            <w:noProof/>
            <w:webHidden/>
          </w:rPr>
          <w:fldChar w:fldCharType="separate"/>
        </w:r>
        <w:r w:rsidR="00DD4375">
          <w:rPr>
            <w:noProof/>
            <w:webHidden/>
          </w:rPr>
          <w:t>3</w:t>
        </w:r>
        <w:r w:rsidR="00C93AF6">
          <w:rPr>
            <w:noProof/>
            <w:webHidden/>
          </w:rPr>
          <w:fldChar w:fldCharType="end"/>
        </w:r>
      </w:hyperlink>
    </w:p>
    <w:p w14:paraId="755F6F2E" w14:textId="77777777" w:rsidR="00C93AF6" w:rsidRDefault="008B5E93">
      <w:pPr>
        <w:pStyle w:val="Verzeichnis1"/>
        <w:tabs>
          <w:tab w:val="left" w:pos="440"/>
          <w:tab w:val="right" w:leader="dot" w:pos="9061"/>
        </w:tabs>
        <w:rPr>
          <w:rFonts w:asciiTheme="minorHAnsi" w:eastAsiaTheme="minorEastAsia" w:hAnsiTheme="minorHAnsi" w:cstheme="minorBidi"/>
          <w:noProof/>
          <w:szCs w:val="22"/>
          <w:lang w:eastAsia="de-CH"/>
        </w:rPr>
      </w:pPr>
      <w:hyperlink w:anchor="_Toc469305011" w:history="1">
        <w:r w:rsidR="00C93AF6" w:rsidRPr="001E0617">
          <w:rPr>
            <w:rStyle w:val="Hyperlink"/>
            <w:rFonts w:eastAsiaTheme="majorEastAsia"/>
            <w:noProof/>
          </w:rPr>
          <w:t>2.</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Einleitung</w:t>
        </w:r>
        <w:r w:rsidR="00C93AF6">
          <w:rPr>
            <w:noProof/>
            <w:webHidden/>
          </w:rPr>
          <w:tab/>
        </w:r>
        <w:r w:rsidR="00C93AF6">
          <w:rPr>
            <w:noProof/>
            <w:webHidden/>
          </w:rPr>
          <w:fldChar w:fldCharType="begin"/>
        </w:r>
        <w:r w:rsidR="00C93AF6">
          <w:rPr>
            <w:noProof/>
            <w:webHidden/>
          </w:rPr>
          <w:instrText xml:space="preserve"> PAGEREF _Toc469305011 \h </w:instrText>
        </w:r>
        <w:r w:rsidR="00C93AF6">
          <w:rPr>
            <w:noProof/>
            <w:webHidden/>
          </w:rPr>
        </w:r>
        <w:r w:rsidR="00C93AF6">
          <w:rPr>
            <w:noProof/>
            <w:webHidden/>
          </w:rPr>
          <w:fldChar w:fldCharType="separate"/>
        </w:r>
        <w:r w:rsidR="00DD4375">
          <w:rPr>
            <w:noProof/>
            <w:webHidden/>
          </w:rPr>
          <w:t>3</w:t>
        </w:r>
        <w:r w:rsidR="00C93AF6">
          <w:rPr>
            <w:noProof/>
            <w:webHidden/>
          </w:rPr>
          <w:fldChar w:fldCharType="end"/>
        </w:r>
      </w:hyperlink>
    </w:p>
    <w:p w14:paraId="69392AA6" w14:textId="77777777" w:rsidR="00C93AF6" w:rsidRDefault="008B5E93">
      <w:pPr>
        <w:pStyle w:val="Verzeichnis1"/>
        <w:tabs>
          <w:tab w:val="left" w:pos="440"/>
          <w:tab w:val="right" w:leader="dot" w:pos="9061"/>
        </w:tabs>
        <w:rPr>
          <w:rFonts w:asciiTheme="minorHAnsi" w:eastAsiaTheme="minorEastAsia" w:hAnsiTheme="minorHAnsi" w:cstheme="minorBidi"/>
          <w:noProof/>
          <w:szCs w:val="22"/>
          <w:lang w:eastAsia="de-CH"/>
        </w:rPr>
      </w:pPr>
      <w:hyperlink w:anchor="_Toc469305012" w:history="1">
        <w:r w:rsidR="00C93AF6" w:rsidRPr="001E0617">
          <w:rPr>
            <w:rStyle w:val="Hyperlink"/>
            <w:rFonts w:eastAsiaTheme="majorEastAsia"/>
            <w:noProof/>
          </w:rPr>
          <w:t>3.</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Hauptteil</w:t>
        </w:r>
        <w:r w:rsidR="00C93AF6">
          <w:rPr>
            <w:noProof/>
            <w:webHidden/>
          </w:rPr>
          <w:tab/>
        </w:r>
        <w:r w:rsidR="00C93AF6">
          <w:rPr>
            <w:noProof/>
            <w:webHidden/>
          </w:rPr>
          <w:fldChar w:fldCharType="begin"/>
        </w:r>
        <w:r w:rsidR="00C93AF6">
          <w:rPr>
            <w:noProof/>
            <w:webHidden/>
          </w:rPr>
          <w:instrText xml:space="preserve"> PAGEREF _Toc469305012 \h </w:instrText>
        </w:r>
        <w:r w:rsidR="00C93AF6">
          <w:rPr>
            <w:noProof/>
            <w:webHidden/>
          </w:rPr>
        </w:r>
        <w:r w:rsidR="00C93AF6">
          <w:rPr>
            <w:noProof/>
            <w:webHidden/>
          </w:rPr>
          <w:fldChar w:fldCharType="separate"/>
        </w:r>
        <w:r w:rsidR="00DD4375">
          <w:rPr>
            <w:noProof/>
            <w:webHidden/>
          </w:rPr>
          <w:t>4</w:t>
        </w:r>
        <w:r w:rsidR="00C93AF6">
          <w:rPr>
            <w:noProof/>
            <w:webHidden/>
          </w:rPr>
          <w:fldChar w:fldCharType="end"/>
        </w:r>
      </w:hyperlink>
    </w:p>
    <w:p w14:paraId="512614B8" w14:textId="77777777" w:rsidR="00C93AF6" w:rsidRDefault="008B5E93">
      <w:pPr>
        <w:pStyle w:val="Verzeichnis2"/>
        <w:tabs>
          <w:tab w:val="left" w:pos="880"/>
          <w:tab w:val="right" w:leader="dot" w:pos="9061"/>
        </w:tabs>
        <w:rPr>
          <w:rFonts w:asciiTheme="minorHAnsi" w:eastAsiaTheme="minorEastAsia" w:hAnsiTheme="minorHAnsi" w:cstheme="minorBidi"/>
          <w:noProof/>
          <w:szCs w:val="22"/>
          <w:lang w:eastAsia="de-CH"/>
        </w:rPr>
      </w:pPr>
      <w:hyperlink w:anchor="_Toc469305013" w:history="1">
        <w:r w:rsidR="00C93AF6" w:rsidRPr="001E0617">
          <w:rPr>
            <w:rStyle w:val="Hyperlink"/>
            <w:rFonts w:eastAsiaTheme="majorEastAsia"/>
            <w:noProof/>
          </w:rPr>
          <w:t>3.1.</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Begriffliches</w:t>
        </w:r>
        <w:r w:rsidR="00C93AF6">
          <w:rPr>
            <w:noProof/>
            <w:webHidden/>
          </w:rPr>
          <w:tab/>
        </w:r>
        <w:r w:rsidR="00C93AF6">
          <w:rPr>
            <w:noProof/>
            <w:webHidden/>
          </w:rPr>
          <w:fldChar w:fldCharType="begin"/>
        </w:r>
        <w:r w:rsidR="00C93AF6">
          <w:rPr>
            <w:noProof/>
            <w:webHidden/>
          </w:rPr>
          <w:instrText xml:space="preserve"> PAGEREF _Toc469305013 \h </w:instrText>
        </w:r>
        <w:r w:rsidR="00C93AF6">
          <w:rPr>
            <w:noProof/>
            <w:webHidden/>
          </w:rPr>
        </w:r>
        <w:r w:rsidR="00C93AF6">
          <w:rPr>
            <w:noProof/>
            <w:webHidden/>
          </w:rPr>
          <w:fldChar w:fldCharType="separate"/>
        </w:r>
        <w:r w:rsidR="00DD4375">
          <w:rPr>
            <w:noProof/>
            <w:webHidden/>
          </w:rPr>
          <w:t>4</w:t>
        </w:r>
        <w:r w:rsidR="00C93AF6">
          <w:rPr>
            <w:noProof/>
            <w:webHidden/>
          </w:rPr>
          <w:fldChar w:fldCharType="end"/>
        </w:r>
      </w:hyperlink>
    </w:p>
    <w:p w14:paraId="3CF5BEB2" w14:textId="77777777" w:rsidR="00C93AF6" w:rsidRDefault="008B5E93">
      <w:pPr>
        <w:pStyle w:val="Verzeichnis2"/>
        <w:tabs>
          <w:tab w:val="left" w:pos="880"/>
          <w:tab w:val="right" w:leader="dot" w:pos="9061"/>
        </w:tabs>
        <w:rPr>
          <w:rFonts w:asciiTheme="minorHAnsi" w:eastAsiaTheme="minorEastAsia" w:hAnsiTheme="minorHAnsi" w:cstheme="minorBidi"/>
          <w:noProof/>
          <w:szCs w:val="22"/>
          <w:lang w:eastAsia="de-CH"/>
        </w:rPr>
      </w:pPr>
      <w:hyperlink w:anchor="_Toc469305014" w:history="1">
        <w:r w:rsidR="00C93AF6" w:rsidRPr="001E0617">
          <w:rPr>
            <w:rStyle w:val="Hyperlink"/>
            <w:rFonts w:eastAsiaTheme="majorEastAsia"/>
            <w:noProof/>
          </w:rPr>
          <w:t>3.2.</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Projektplanung / Methodisches Vorgehen</w:t>
        </w:r>
        <w:r w:rsidR="00C93AF6">
          <w:rPr>
            <w:noProof/>
            <w:webHidden/>
          </w:rPr>
          <w:tab/>
        </w:r>
        <w:r w:rsidR="00C93AF6">
          <w:rPr>
            <w:noProof/>
            <w:webHidden/>
          </w:rPr>
          <w:fldChar w:fldCharType="begin"/>
        </w:r>
        <w:r w:rsidR="00C93AF6">
          <w:rPr>
            <w:noProof/>
            <w:webHidden/>
          </w:rPr>
          <w:instrText xml:space="preserve"> PAGEREF _Toc469305014 \h </w:instrText>
        </w:r>
        <w:r w:rsidR="00C93AF6">
          <w:rPr>
            <w:noProof/>
            <w:webHidden/>
          </w:rPr>
        </w:r>
        <w:r w:rsidR="00C93AF6">
          <w:rPr>
            <w:noProof/>
            <w:webHidden/>
          </w:rPr>
          <w:fldChar w:fldCharType="separate"/>
        </w:r>
        <w:r w:rsidR="00DD4375">
          <w:rPr>
            <w:noProof/>
            <w:webHidden/>
          </w:rPr>
          <w:t>4</w:t>
        </w:r>
        <w:r w:rsidR="00C93AF6">
          <w:rPr>
            <w:noProof/>
            <w:webHidden/>
          </w:rPr>
          <w:fldChar w:fldCharType="end"/>
        </w:r>
      </w:hyperlink>
    </w:p>
    <w:p w14:paraId="3AA18310" w14:textId="77777777" w:rsidR="00C93AF6" w:rsidRDefault="008B5E93">
      <w:pPr>
        <w:pStyle w:val="Verzeichnis2"/>
        <w:tabs>
          <w:tab w:val="left" w:pos="880"/>
          <w:tab w:val="right" w:leader="dot" w:pos="9061"/>
        </w:tabs>
        <w:rPr>
          <w:rFonts w:asciiTheme="minorHAnsi" w:eastAsiaTheme="minorEastAsia" w:hAnsiTheme="minorHAnsi" w:cstheme="minorBidi"/>
          <w:noProof/>
          <w:szCs w:val="22"/>
          <w:lang w:eastAsia="de-CH"/>
        </w:rPr>
      </w:pPr>
      <w:hyperlink w:anchor="_Toc469305015" w:history="1">
        <w:r w:rsidR="00C93AF6" w:rsidRPr="001E0617">
          <w:rPr>
            <w:rStyle w:val="Hyperlink"/>
            <w:rFonts w:eastAsiaTheme="majorEastAsia"/>
            <w:noProof/>
          </w:rPr>
          <w:t>3.3.</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Konkrete Umsetzung / Feldarbeit</w:t>
        </w:r>
        <w:r w:rsidR="00C93AF6">
          <w:rPr>
            <w:noProof/>
            <w:webHidden/>
          </w:rPr>
          <w:tab/>
        </w:r>
        <w:r w:rsidR="00C93AF6">
          <w:rPr>
            <w:noProof/>
            <w:webHidden/>
          </w:rPr>
          <w:fldChar w:fldCharType="begin"/>
        </w:r>
        <w:r w:rsidR="00C93AF6">
          <w:rPr>
            <w:noProof/>
            <w:webHidden/>
          </w:rPr>
          <w:instrText xml:space="preserve"> PAGEREF _Toc469305015 \h </w:instrText>
        </w:r>
        <w:r w:rsidR="00C93AF6">
          <w:rPr>
            <w:noProof/>
            <w:webHidden/>
          </w:rPr>
        </w:r>
        <w:r w:rsidR="00C93AF6">
          <w:rPr>
            <w:noProof/>
            <w:webHidden/>
          </w:rPr>
          <w:fldChar w:fldCharType="separate"/>
        </w:r>
        <w:r w:rsidR="00DD4375">
          <w:rPr>
            <w:noProof/>
            <w:webHidden/>
          </w:rPr>
          <w:t>5</w:t>
        </w:r>
        <w:r w:rsidR="00C93AF6">
          <w:rPr>
            <w:noProof/>
            <w:webHidden/>
          </w:rPr>
          <w:fldChar w:fldCharType="end"/>
        </w:r>
      </w:hyperlink>
    </w:p>
    <w:p w14:paraId="612DD2D4" w14:textId="77777777" w:rsidR="00C93AF6" w:rsidRDefault="008B5E93">
      <w:pPr>
        <w:pStyle w:val="Verzeichnis1"/>
        <w:tabs>
          <w:tab w:val="left" w:pos="440"/>
          <w:tab w:val="right" w:leader="dot" w:pos="9061"/>
        </w:tabs>
        <w:rPr>
          <w:rFonts w:asciiTheme="minorHAnsi" w:eastAsiaTheme="minorEastAsia" w:hAnsiTheme="minorHAnsi" w:cstheme="minorBidi"/>
          <w:noProof/>
          <w:szCs w:val="22"/>
          <w:lang w:eastAsia="de-CH"/>
        </w:rPr>
      </w:pPr>
      <w:hyperlink w:anchor="_Toc469305016" w:history="1">
        <w:r w:rsidR="00C93AF6" w:rsidRPr="001E0617">
          <w:rPr>
            <w:rStyle w:val="Hyperlink"/>
            <w:rFonts w:eastAsiaTheme="majorEastAsia"/>
            <w:noProof/>
          </w:rPr>
          <w:t>4.</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Schlussteil</w:t>
        </w:r>
        <w:r w:rsidR="00C93AF6">
          <w:rPr>
            <w:noProof/>
            <w:webHidden/>
          </w:rPr>
          <w:tab/>
        </w:r>
        <w:r w:rsidR="00C93AF6">
          <w:rPr>
            <w:noProof/>
            <w:webHidden/>
          </w:rPr>
          <w:fldChar w:fldCharType="begin"/>
        </w:r>
        <w:r w:rsidR="00C93AF6">
          <w:rPr>
            <w:noProof/>
            <w:webHidden/>
          </w:rPr>
          <w:instrText xml:space="preserve"> PAGEREF _Toc469305016 \h </w:instrText>
        </w:r>
        <w:r w:rsidR="00C93AF6">
          <w:rPr>
            <w:noProof/>
            <w:webHidden/>
          </w:rPr>
        </w:r>
        <w:r w:rsidR="00C93AF6">
          <w:rPr>
            <w:noProof/>
            <w:webHidden/>
          </w:rPr>
          <w:fldChar w:fldCharType="separate"/>
        </w:r>
        <w:r w:rsidR="00DD4375">
          <w:rPr>
            <w:noProof/>
            <w:webHidden/>
          </w:rPr>
          <w:t>7</w:t>
        </w:r>
        <w:r w:rsidR="00C93AF6">
          <w:rPr>
            <w:noProof/>
            <w:webHidden/>
          </w:rPr>
          <w:fldChar w:fldCharType="end"/>
        </w:r>
      </w:hyperlink>
    </w:p>
    <w:p w14:paraId="35FDFCF0" w14:textId="77777777" w:rsidR="00C93AF6" w:rsidRDefault="008B5E93">
      <w:pPr>
        <w:pStyle w:val="Verzeichnis1"/>
        <w:tabs>
          <w:tab w:val="left" w:pos="440"/>
          <w:tab w:val="right" w:leader="dot" w:pos="9061"/>
        </w:tabs>
        <w:rPr>
          <w:rFonts w:asciiTheme="minorHAnsi" w:eastAsiaTheme="minorEastAsia" w:hAnsiTheme="minorHAnsi" w:cstheme="minorBidi"/>
          <w:noProof/>
          <w:szCs w:val="22"/>
          <w:lang w:eastAsia="de-CH"/>
        </w:rPr>
      </w:pPr>
      <w:hyperlink w:anchor="_Toc469305017" w:history="1">
        <w:r w:rsidR="00C93AF6" w:rsidRPr="001E0617">
          <w:rPr>
            <w:rStyle w:val="Hyperlink"/>
            <w:rFonts w:eastAsiaTheme="majorEastAsia"/>
            <w:noProof/>
          </w:rPr>
          <w:t>5.</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Anhang</w:t>
        </w:r>
        <w:r w:rsidR="00C93AF6">
          <w:rPr>
            <w:noProof/>
            <w:webHidden/>
          </w:rPr>
          <w:tab/>
        </w:r>
        <w:r w:rsidR="00C93AF6">
          <w:rPr>
            <w:noProof/>
            <w:webHidden/>
          </w:rPr>
          <w:fldChar w:fldCharType="begin"/>
        </w:r>
        <w:r w:rsidR="00C93AF6">
          <w:rPr>
            <w:noProof/>
            <w:webHidden/>
          </w:rPr>
          <w:instrText xml:space="preserve"> PAGEREF _Toc469305017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6BDD4892" w14:textId="77777777" w:rsidR="00C93AF6" w:rsidRDefault="008B5E93">
      <w:pPr>
        <w:pStyle w:val="Verzeichnis2"/>
        <w:tabs>
          <w:tab w:val="left" w:pos="880"/>
          <w:tab w:val="right" w:leader="dot" w:pos="9061"/>
        </w:tabs>
        <w:rPr>
          <w:rFonts w:asciiTheme="minorHAnsi" w:eastAsiaTheme="minorEastAsia" w:hAnsiTheme="minorHAnsi" w:cstheme="minorBidi"/>
          <w:noProof/>
          <w:szCs w:val="22"/>
          <w:lang w:eastAsia="de-CH"/>
        </w:rPr>
      </w:pPr>
      <w:hyperlink w:anchor="_Toc469305018" w:history="1">
        <w:r w:rsidR="00C93AF6" w:rsidRPr="001E0617">
          <w:rPr>
            <w:rStyle w:val="Hyperlink"/>
            <w:rFonts w:eastAsiaTheme="majorEastAsia"/>
            <w:noProof/>
          </w:rPr>
          <w:t>5.1.</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Quellenverzeichnis</w:t>
        </w:r>
        <w:r w:rsidR="00C93AF6">
          <w:rPr>
            <w:noProof/>
            <w:webHidden/>
          </w:rPr>
          <w:tab/>
        </w:r>
        <w:r w:rsidR="00C93AF6">
          <w:rPr>
            <w:noProof/>
            <w:webHidden/>
          </w:rPr>
          <w:fldChar w:fldCharType="begin"/>
        </w:r>
        <w:r w:rsidR="00C93AF6">
          <w:rPr>
            <w:noProof/>
            <w:webHidden/>
          </w:rPr>
          <w:instrText xml:space="preserve"> PAGEREF _Toc469305018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2335EA86" w14:textId="77777777" w:rsidR="00C93AF6" w:rsidRDefault="008B5E93">
      <w:pPr>
        <w:pStyle w:val="Verzeichnis3"/>
        <w:tabs>
          <w:tab w:val="left" w:pos="1320"/>
          <w:tab w:val="right" w:leader="dot" w:pos="9061"/>
        </w:tabs>
        <w:rPr>
          <w:rFonts w:asciiTheme="minorHAnsi" w:eastAsiaTheme="minorEastAsia" w:hAnsiTheme="minorHAnsi" w:cstheme="minorBidi"/>
          <w:noProof/>
          <w:szCs w:val="22"/>
          <w:lang w:eastAsia="de-CH"/>
        </w:rPr>
      </w:pPr>
      <w:hyperlink w:anchor="_Toc469305019" w:history="1">
        <w:r w:rsidR="00C93AF6" w:rsidRPr="001E0617">
          <w:rPr>
            <w:rStyle w:val="Hyperlink"/>
            <w:rFonts w:eastAsiaTheme="majorEastAsia"/>
            <w:noProof/>
          </w:rPr>
          <w:t>5.1.1.</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Quellen in Printform</w:t>
        </w:r>
        <w:r w:rsidR="00C93AF6">
          <w:rPr>
            <w:noProof/>
            <w:webHidden/>
          </w:rPr>
          <w:tab/>
        </w:r>
        <w:r w:rsidR="00C93AF6">
          <w:rPr>
            <w:noProof/>
            <w:webHidden/>
          </w:rPr>
          <w:fldChar w:fldCharType="begin"/>
        </w:r>
        <w:r w:rsidR="00C93AF6">
          <w:rPr>
            <w:noProof/>
            <w:webHidden/>
          </w:rPr>
          <w:instrText xml:space="preserve"> PAGEREF _Toc469305019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6672D64B" w14:textId="77777777" w:rsidR="00C93AF6" w:rsidRDefault="008B5E93">
      <w:pPr>
        <w:pStyle w:val="Verzeichnis3"/>
        <w:tabs>
          <w:tab w:val="left" w:pos="1320"/>
          <w:tab w:val="right" w:leader="dot" w:pos="9061"/>
        </w:tabs>
        <w:rPr>
          <w:rFonts w:asciiTheme="minorHAnsi" w:eastAsiaTheme="minorEastAsia" w:hAnsiTheme="minorHAnsi" w:cstheme="minorBidi"/>
          <w:noProof/>
          <w:szCs w:val="22"/>
          <w:lang w:eastAsia="de-CH"/>
        </w:rPr>
      </w:pPr>
      <w:hyperlink w:anchor="_Toc469305020" w:history="1">
        <w:r w:rsidR="00C93AF6" w:rsidRPr="001E0617">
          <w:rPr>
            <w:rStyle w:val="Hyperlink"/>
            <w:rFonts w:eastAsiaTheme="majorEastAsia"/>
            <w:noProof/>
          </w:rPr>
          <w:t>5.1.2.</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Quellen in elektronischer Form</w:t>
        </w:r>
        <w:r w:rsidR="00C93AF6">
          <w:rPr>
            <w:noProof/>
            <w:webHidden/>
          </w:rPr>
          <w:tab/>
        </w:r>
        <w:r w:rsidR="00C93AF6">
          <w:rPr>
            <w:noProof/>
            <w:webHidden/>
          </w:rPr>
          <w:fldChar w:fldCharType="begin"/>
        </w:r>
        <w:r w:rsidR="00C93AF6">
          <w:rPr>
            <w:noProof/>
            <w:webHidden/>
          </w:rPr>
          <w:instrText xml:space="preserve"> PAGEREF _Toc469305020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5E93DD40" w14:textId="77777777" w:rsidR="00C93AF6" w:rsidRDefault="008B5E93">
      <w:pPr>
        <w:pStyle w:val="Verzeichnis2"/>
        <w:tabs>
          <w:tab w:val="left" w:pos="880"/>
          <w:tab w:val="right" w:leader="dot" w:pos="9061"/>
        </w:tabs>
        <w:rPr>
          <w:rFonts w:asciiTheme="minorHAnsi" w:eastAsiaTheme="minorEastAsia" w:hAnsiTheme="minorHAnsi" w:cstheme="minorBidi"/>
          <w:noProof/>
          <w:szCs w:val="22"/>
          <w:lang w:eastAsia="de-CH"/>
        </w:rPr>
      </w:pPr>
      <w:hyperlink w:anchor="_Toc469305021" w:history="1">
        <w:r w:rsidR="00C93AF6" w:rsidRPr="001E0617">
          <w:rPr>
            <w:rStyle w:val="Hyperlink"/>
            <w:rFonts w:eastAsiaTheme="majorEastAsia"/>
            <w:noProof/>
          </w:rPr>
          <w:t>5.2.</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Arbeitsplanung und –journal</w:t>
        </w:r>
        <w:r w:rsidR="00C93AF6">
          <w:rPr>
            <w:noProof/>
            <w:webHidden/>
          </w:rPr>
          <w:tab/>
        </w:r>
        <w:r w:rsidR="00C93AF6">
          <w:rPr>
            <w:noProof/>
            <w:webHidden/>
          </w:rPr>
          <w:fldChar w:fldCharType="begin"/>
        </w:r>
        <w:r w:rsidR="00C93AF6">
          <w:rPr>
            <w:noProof/>
            <w:webHidden/>
          </w:rPr>
          <w:instrText xml:space="preserve"> PAGEREF _Toc469305021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699BD091" w14:textId="77777777" w:rsidR="00C93AF6" w:rsidRDefault="008B5E93">
      <w:pPr>
        <w:pStyle w:val="Verzeichnis3"/>
        <w:tabs>
          <w:tab w:val="left" w:pos="1320"/>
          <w:tab w:val="right" w:leader="dot" w:pos="9061"/>
        </w:tabs>
        <w:rPr>
          <w:rFonts w:asciiTheme="minorHAnsi" w:eastAsiaTheme="minorEastAsia" w:hAnsiTheme="minorHAnsi" w:cstheme="minorBidi"/>
          <w:noProof/>
          <w:szCs w:val="22"/>
          <w:lang w:eastAsia="de-CH"/>
        </w:rPr>
      </w:pPr>
      <w:hyperlink w:anchor="_Toc469305022" w:history="1">
        <w:r w:rsidR="00C93AF6" w:rsidRPr="001E0617">
          <w:rPr>
            <w:rStyle w:val="Hyperlink"/>
            <w:rFonts w:eastAsiaTheme="majorEastAsia"/>
            <w:noProof/>
          </w:rPr>
          <w:t>5.2.1.</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Arbeitsplanung</w:t>
        </w:r>
        <w:r w:rsidR="00C93AF6">
          <w:rPr>
            <w:noProof/>
            <w:webHidden/>
          </w:rPr>
          <w:tab/>
        </w:r>
        <w:r w:rsidR="00C93AF6">
          <w:rPr>
            <w:noProof/>
            <w:webHidden/>
          </w:rPr>
          <w:fldChar w:fldCharType="begin"/>
        </w:r>
        <w:r w:rsidR="00C93AF6">
          <w:rPr>
            <w:noProof/>
            <w:webHidden/>
          </w:rPr>
          <w:instrText xml:space="preserve"> PAGEREF _Toc469305022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199D2F3B" w14:textId="77777777" w:rsidR="00C93AF6" w:rsidRDefault="008B5E93">
      <w:pPr>
        <w:pStyle w:val="Verzeichnis3"/>
        <w:tabs>
          <w:tab w:val="left" w:pos="1320"/>
          <w:tab w:val="right" w:leader="dot" w:pos="9061"/>
        </w:tabs>
        <w:rPr>
          <w:rFonts w:asciiTheme="minorHAnsi" w:eastAsiaTheme="minorEastAsia" w:hAnsiTheme="minorHAnsi" w:cstheme="minorBidi"/>
          <w:noProof/>
          <w:szCs w:val="22"/>
          <w:lang w:eastAsia="de-CH"/>
        </w:rPr>
      </w:pPr>
      <w:hyperlink w:anchor="_Toc469305023" w:history="1">
        <w:r w:rsidR="00C93AF6" w:rsidRPr="001E0617">
          <w:rPr>
            <w:rStyle w:val="Hyperlink"/>
            <w:rFonts w:eastAsiaTheme="majorEastAsia"/>
            <w:noProof/>
          </w:rPr>
          <w:t>5.2.2.</w:t>
        </w:r>
        <w:r w:rsidR="00C93AF6">
          <w:rPr>
            <w:rFonts w:asciiTheme="minorHAnsi" w:eastAsiaTheme="minorEastAsia" w:hAnsiTheme="minorHAnsi" w:cstheme="minorBidi"/>
            <w:noProof/>
            <w:szCs w:val="22"/>
            <w:lang w:eastAsia="de-CH"/>
          </w:rPr>
          <w:tab/>
        </w:r>
        <w:r w:rsidR="00C93AF6" w:rsidRPr="001E0617">
          <w:rPr>
            <w:rStyle w:val="Hyperlink"/>
            <w:rFonts w:eastAsiaTheme="majorEastAsia"/>
            <w:noProof/>
          </w:rPr>
          <w:t>Arbeitsjournal</w:t>
        </w:r>
        <w:r w:rsidR="00C93AF6">
          <w:rPr>
            <w:noProof/>
            <w:webHidden/>
          </w:rPr>
          <w:tab/>
        </w:r>
        <w:r w:rsidR="00C93AF6">
          <w:rPr>
            <w:noProof/>
            <w:webHidden/>
          </w:rPr>
          <w:fldChar w:fldCharType="begin"/>
        </w:r>
        <w:r w:rsidR="00C93AF6">
          <w:rPr>
            <w:noProof/>
            <w:webHidden/>
          </w:rPr>
          <w:instrText xml:space="preserve"> PAGEREF _Toc469305023 \h </w:instrText>
        </w:r>
        <w:r w:rsidR="00C93AF6">
          <w:rPr>
            <w:noProof/>
            <w:webHidden/>
          </w:rPr>
        </w:r>
        <w:r w:rsidR="00C93AF6">
          <w:rPr>
            <w:noProof/>
            <w:webHidden/>
          </w:rPr>
          <w:fldChar w:fldCharType="separate"/>
        </w:r>
        <w:r w:rsidR="00DD4375">
          <w:rPr>
            <w:noProof/>
            <w:webHidden/>
          </w:rPr>
          <w:t>8</w:t>
        </w:r>
        <w:r w:rsidR="00C93AF6">
          <w:rPr>
            <w:noProof/>
            <w:webHidden/>
          </w:rPr>
          <w:fldChar w:fldCharType="end"/>
        </w:r>
      </w:hyperlink>
    </w:p>
    <w:p w14:paraId="3E29BB22" w14:textId="77777777" w:rsidR="001C6312" w:rsidRDefault="001C6312" w:rsidP="000E7F6E">
      <w:r>
        <w:fldChar w:fldCharType="end"/>
      </w:r>
    </w:p>
    <w:p w14:paraId="61FCD2E1" w14:textId="77777777" w:rsidR="000E7F6E" w:rsidRDefault="000E7F6E">
      <w:pPr>
        <w:spacing w:after="200" w:line="276" w:lineRule="auto"/>
        <w:jc w:val="left"/>
      </w:pPr>
      <w:r>
        <w:br w:type="page"/>
      </w:r>
    </w:p>
    <w:p w14:paraId="3B32DF2D" w14:textId="77777777" w:rsidR="00D7093C" w:rsidRDefault="00D7093C" w:rsidP="00D7093C">
      <w:pPr>
        <w:pStyle w:val="berschrift1"/>
      </w:pPr>
      <w:bookmarkStart w:id="2" w:name="_Toc469305010"/>
      <w:r>
        <w:lastRenderedPageBreak/>
        <w:t>Zusammenfassung</w:t>
      </w:r>
      <w:bookmarkEnd w:id="2"/>
    </w:p>
    <w:p w14:paraId="29A8883B" w14:textId="77777777" w:rsidR="00D7093C" w:rsidRPr="00AE2944" w:rsidRDefault="00AE2944" w:rsidP="00D7093C">
      <w:r w:rsidRPr="00AE2944">
        <w:t>In unserem Projekt geht es darum, möglichst ohne Auto in das Training zu kommen. Somit profitiert nicht nur die Umwelt, sondern auch die Person</w:t>
      </w:r>
      <w:ins w:id="3" w:author="Schnüriger Roman KBS" w:date="2017-01-27T11:46:00Z">
        <w:r w:rsidR="00D45709">
          <w:t xml:space="preserve"> selber.</w:t>
        </w:r>
      </w:ins>
      <w:del w:id="4" w:author="Schnüriger Roman KBS" w:date="2017-01-27T11:46:00Z">
        <w:r w:rsidRPr="00AE2944" w:rsidDel="00D45709">
          <w:delText>, weil</w:delText>
        </w:r>
      </w:del>
      <w:r w:rsidRPr="00AE2944">
        <w:t xml:space="preserve"> wenn man zum Beispiel mit dem Fahrrad in das Training kommt ist man bereits ein wenig warm und man tut gleichzeitig auch noch etwas für die Gesundheit. </w:t>
      </w:r>
      <w:commentRangeStart w:id="5"/>
      <w:r w:rsidRPr="00AE2944">
        <w:t>Wir versuchen das alles in unserem Team möglichst mit dem Fahrrad in das Training kommen. In einigen Fällen wird dies jedoch schwer, da einige einen sehr weiten Weg zurücklegen müssen</w:t>
      </w:r>
      <w:commentRangeEnd w:id="5"/>
      <w:r w:rsidR="00D45709">
        <w:rPr>
          <w:rStyle w:val="Kommentarzeichen"/>
        </w:rPr>
        <w:commentReference w:id="5"/>
      </w:r>
      <w:r w:rsidRPr="00AE2944">
        <w:t>.</w:t>
      </w:r>
    </w:p>
    <w:p w14:paraId="417F12D4" w14:textId="77777777" w:rsidR="00D7093C" w:rsidRDefault="00D7093C" w:rsidP="00D7093C"/>
    <w:p w14:paraId="43022F39" w14:textId="77777777" w:rsidR="00D7093C" w:rsidRPr="00C97A03" w:rsidRDefault="00D7093C" w:rsidP="00D7093C">
      <w:r w:rsidRPr="00C97A03">
        <w:rPr>
          <w:b/>
        </w:rPr>
        <w:t>Anzahl erreichte Personen</w:t>
      </w:r>
      <w:r w:rsidRPr="00C97A03">
        <w:t xml:space="preserve"> (Sensibilisierungsprojekt):</w:t>
      </w:r>
      <w:r w:rsidR="00FB175A" w:rsidRPr="00C97A03">
        <w:t xml:space="preserve"> 23</w:t>
      </w:r>
    </w:p>
    <w:p w14:paraId="45DA803D" w14:textId="77777777" w:rsidR="00D7093C" w:rsidRPr="00D7093C" w:rsidRDefault="00D7093C" w:rsidP="00D7093C">
      <w:pPr>
        <w:rPr>
          <w:color w:val="808080" w:themeColor="background1" w:themeShade="80"/>
        </w:rPr>
      </w:pPr>
      <w:r w:rsidRPr="00C97A03">
        <w:rPr>
          <w:b/>
        </w:rPr>
        <w:t>Wettbewerbs-Kategorie</w:t>
      </w:r>
      <w:r w:rsidRPr="00D7093C">
        <w:t xml:space="preserve">: </w:t>
      </w:r>
      <w:r w:rsidR="00D718A5" w:rsidRPr="00C97A03">
        <w:t>Sensibilisierungsprojekt</w:t>
      </w:r>
    </w:p>
    <w:p w14:paraId="6A767887" w14:textId="77777777" w:rsidR="00D7093C" w:rsidRPr="00D7093C" w:rsidRDefault="00D7093C" w:rsidP="00D7093C"/>
    <w:p w14:paraId="5DFAC11C" w14:textId="77777777" w:rsidR="00E24792" w:rsidRDefault="000E7F6E" w:rsidP="00DD240E">
      <w:pPr>
        <w:pStyle w:val="berschrift1"/>
      </w:pPr>
      <w:bookmarkStart w:id="6" w:name="_Toc469305011"/>
      <w:r>
        <w:t>Einleitung</w:t>
      </w:r>
      <w:bookmarkEnd w:id="6"/>
    </w:p>
    <w:p w14:paraId="77CF48DA" w14:textId="77777777" w:rsidR="00D7093C" w:rsidRDefault="00FB175A" w:rsidP="00D718A5">
      <w:commentRangeStart w:id="7"/>
      <w:r>
        <w:t>Wir</w:t>
      </w:r>
      <w:commentRangeEnd w:id="7"/>
      <w:r w:rsidR="00D45709">
        <w:rPr>
          <w:rStyle w:val="Kommentarzeichen"/>
        </w:rPr>
        <w:commentReference w:id="7"/>
      </w:r>
      <w:r>
        <w:t xml:space="preserve"> spielen zusammen bei den SG Schwyz/</w:t>
      </w:r>
      <w:proofErr w:type="spellStart"/>
      <w:r>
        <w:t>Ibach</w:t>
      </w:r>
      <w:proofErr w:type="spellEnd"/>
      <w:r>
        <w:t xml:space="preserve"> B Junioren. Während der Saison trainieren wir dreimal in der Woche, zweimal davon in der Sportanlage Wintersried und einmal in der </w:t>
      </w:r>
      <w:proofErr w:type="spellStart"/>
      <w:r>
        <w:t>Grabacheren</w:t>
      </w:r>
      <w:proofErr w:type="spellEnd"/>
      <w:r>
        <w:t>.</w:t>
      </w:r>
      <w:r w:rsidR="00C80CB2">
        <w:t xml:space="preserve"> Jetzt im Winter haben wir jedoch nur ein bis zwei Mal</w:t>
      </w:r>
      <w:r w:rsidR="00AE2944">
        <w:t xml:space="preserve"> Training pro Woche. Wir haben uns überlegt, wie wir in unserem Team Energie sparen könnten. Uns kam die Idee, dass man möglichst ohne Auto ins Training kommt um so die Umwelt zu schonen. </w:t>
      </w:r>
      <w:r w:rsidR="00D718A5">
        <w:t xml:space="preserve">Wir möchten, dass alle, denen es möglich ist, mit dem Velo oder zu Fuss ins Training kommen. Wir glauben, dass dies ganz gut möglich </w:t>
      </w:r>
      <w:commentRangeStart w:id="8"/>
      <w:r w:rsidR="00D718A5">
        <w:t>ist</w:t>
      </w:r>
      <w:commentRangeEnd w:id="8"/>
      <w:r w:rsidR="00D45709">
        <w:rPr>
          <w:rStyle w:val="Kommentarzeichen"/>
        </w:rPr>
        <w:commentReference w:id="8"/>
      </w:r>
      <w:r w:rsidR="00D718A5">
        <w:t>.</w:t>
      </w:r>
    </w:p>
    <w:p w14:paraId="662AD2CC" w14:textId="77777777" w:rsidR="00DD240E" w:rsidRDefault="00DD240E">
      <w:pPr>
        <w:spacing w:after="200" w:line="276" w:lineRule="auto"/>
        <w:jc w:val="left"/>
      </w:pPr>
      <w:r>
        <w:br w:type="page"/>
      </w:r>
    </w:p>
    <w:p w14:paraId="13E5C2D7" w14:textId="77777777" w:rsidR="00DD240E" w:rsidRDefault="00DD240E" w:rsidP="00DD240E">
      <w:pPr>
        <w:pStyle w:val="berschrift1"/>
      </w:pPr>
      <w:bookmarkStart w:id="9" w:name="_Toc469305012"/>
      <w:r>
        <w:lastRenderedPageBreak/>
        <w:t>Hauptteil</w:t>
      </w:r>
      <w:bookmarkEnd w:id="9"/>
    </w:p>
    <w:p w14:paraId="707066B4" w14:textId="77777777" w:rsidR="00DD240E" w:rsidRPr="00DD240E" w:rsidRDefault="00DD240E" w:rsidP="00DD240E">
      <w:pPr>
        <w:pStyle w:val="berschrift2"/>
      </w:pPr>
      <w:bookmarkStart w:id="10" w:name="_Toc469305013"/>
      <w:commentRangeStart w:id="11"/>
      <w:r w:rsidRPr="00DD240E">
        <w:t>Begriffliches</w:t>
      </w:r>
      <w:bookmarkEnd w:id="10"/>
      <w:commentRangeEnd w:id="11"/>
      <w:r w:rsidR="00D45709">
        <w:rPr>
          <w:rStyle w:val="Kommentarzeichen"/>
          <w:rFonts w:eastAsia="Times New Roman" w:cs="Times New Roman"/>
          <w:b w:val="0"/>
          <w:bCs w:val="0"/>
          <w:color w:val="auto"/>
        </w:rPr>
        <w:commentReference w:id="11"/>
      </w:r>
    </w:p>
    <w:p w14:paraId="2320F4DD" w14:textId="77777777" w:rsidR="00EE58D3" w:rsidRDefault="00F378E9" w:rsidP="00EE58D3">
      <w:pPr>
        <w:jc w:val="left"/>
      </w:pPr>
      <w:r>
        <w:t>Uns ist aufgefallen, dass einige von unserer Mannschaft imme</w:t>
      </w:r>
      <w:r w:rsidR="00EE58D3">
        <w:t xml:space="preserve">r mit dem Auto oder mit dem </w:t>
      </w:r>
      <w:r>
        <w:t xml:space="preserve">Motorrad </w:t>
      </w:r>
      <w:r w:rsidR="00EE58D3">
        <w:t xml:space="preserve">ins Training kommen. Zwar ist dies ein kleiner Teil, die meist einen weiteren Weg als andere haben und es sozusagen verständlich ist. </w:t>
      </w:r>
      <w:r w:rsidR="00EE58D3">
        <w:br/>
      </w:r>
      <w:r w:rsidR="00C95C8D">
        <w:t>Wir dachten, diese Gelegenheit können wir gerade nutzten und alle unsere Mannschaftskollegen auffordern mit dem Fahrrad oder zu Fuss ins Training zu kommen. Dies ist nicht nur umweltfreundlich</w:t>
      </w:r>
      <w:r w:rsidR="00027564">
        <w:t>,</w:t>
      </w:r>
      <w:r w:rsidR="00C95C8D">
        <w:t xml:space="preserve"> sondern </w:t>
      </w:r>
      <w:r w:rsidR="004D67DB">
        <w:t xml:space="preserve">die Mannschaft muss sich danach </w:t>
      </w:r>
      <w:del w:id="12" w:author="Schnüriger Roman KBS" w:date="2017-01-27T11:49:00Z">
        <w:r w:rsidR="004D67DB" w:rsidDel="00D45709">
          <w:delText>nicht mehr</w:delText>
        </w:r>
      </w:del>
      <w:ins w:id="13" w:author="Schnüriger Roman KBS" w:date="2017-01-27T11:49:00Z">
        <w:r w:rsidR="00D45709">
          <w:t>weniger lange</w:t>
        </w:r>
      </w:ins>
      <w:r w:rsidR="004D67DB">
        <w:t xml:space="preserve"> aufwärmen, weil wir schon von der Anfahrt mit dem Fahrrad ein gewärmt sind.</w:t>
      </w:r>
    </w:p>
    <w:p w14:paraId="425E844C" w14:textId="77777777" w:rsidR="00C93AF6" w:rsidRPr="00DD240E" w:rsidRDefault="00C93AF6" w:rsidP="00DD240E"/>
    <w:p w14:paraId="3F06326C" w14:textId="77777777" w:rsidR="00DD240E" w:rsidRDefault="00D7093C" w:rsidP="00DD240E">
      <w:pPr>
        <w:pStyle w:val="berschrift2"/>
      </w:pPr>
      <w:bookmarkStart w:id="14" w:name="_Toc469305014"/>
      <w:commentRangeStart w:id="15"/>
      <w:r>
        <w:t>Projektplanung</w:t>
      </w:r>
      <w:commentRangeEnd w:id="15"/>
      <w:r w:rsidR="00D45709">
        <w:rPr>
          <w:rStyle w:val="Kommentarzeichen"/>
          <w:rFonts w:eastAsia="Times New Roman" w:cs="Times New Roman"/>
          <w:b w:val="0"/>
          <w:bCs w:val="0"/>
          <w:color w:val="auto"/>
        </w:rPr>
        <w:commentReference w:id="15"/>
      </w:r>
      <w:r>
        <w:t xml:space="preserve"> / </w:t>
      </w:r>
      <w:r w:rsidR="00DD240E" w:rsidRPr="00DD240E">
        <w:t>Methodisches Vorgehen</w:t>
      </w:r>
      <w:bookmarkEnd w:id="14"/>
    </w:p>
    <w:p w14:paraId="6BC938C4" w14:textId="77777777" w:rsidR="00D45709" w:rsidRDefault="00FE428D" w:rsidP="003D473E">
      <w:pPr>
        <w:jc w:val="left"/>
        <w:rPr>
          <w:ins w:id="16" w:author="Schnüriger Roman KBS" w:date="2017-01-27T11:50:00Z"/>
        </w:rPr>
      </w:pPr>
      <w:r>
        <w:t>Damit wir diese Idee durchführen können</w:t>
      </w:r>
      <w:r w:rsidR="00A010F3">
        <w:t>,</w:t>
      </w:r>
      <w:r>
        <w:t xml:space="preserve"> mussten wir zuerst einmal unsere Mannschaftskollegen </w:t>
      </w:r>
      <w:commentRangeStart w:id="17"/>
      <w:r>
        <w:t>informieren</w:t>
      </w:r>
      <w:commentRangeEnd w:id="17"/>
      <w:r w:rsidR="00D45709">
        <w:rPr>
          <w:rStyle w:val="Kommentarzeichen"/>
        </w:rPr>
        <w:commentReference w:id="17"/>
      </w:r>
      <w:r>
        <w:t>, was wir einmal nach einem Hallentraining gemacht haben.</w:t>
      </w:r>
    </w:p>
    <w:p w14:paraId="2193A7BF" w14:textId="77777777" w:rsidR="00D45709" w:rsidRDefault="00FE428D" w:rsidP="003D473E">
      <w:pPr>
        <w:jc w:val="left"/>
        <w:rPr>
          <w:ins w:id="18" w:author="Schnüriger Roman KBS" w:date="2017-01-27T11:51:00Z"/>
        </w:rPr>
      </w:pPr>
      <w:del w:id="19" w:author="Schnüriger Roman KBS" w:date="2017-01-27T11:50:00Z">
        <w:r w:rsidDel="00D45709">
          <w:delText xml:space="preserve"> </w:delText>
        </w:r>
      </w:del>
      <w:r>
        <w:t xml:space="preserve">Wie erwartet war dies </w:t>
      </w:r>
      <w:r w:rsidR="00027564">
        <w:t>für die meisten nichts N</w:t>
      </w:r>
      <w:r>
        <w:t>eues, da viele jetzt schon mit dem Fahrrad ins Trai</w:t>
      </w:r>
      <w:r w:rsidR="00A010F3">
        <w:t>ning kommen und sie wegen unserem Projekt nichts gross umstellen müssen. Deshalb waren sie</w:t>
      </w:r>
      <w:r w:rsidR="00E46D9A">
        <w:t xml:space="preserve"> auch einverstanden</w:t>
      </w:r>
      <w:r>
        <w:t>. Das einzige Problem ist, dass sie im Winter nicht mit dem Fahrrad kommen können, da es oft eisig ist. Wir dachten über dieses Problem nach und t</w:t>
      </w:r>
      <w:r w:rsidR="00E46D9A">
        <w:t>eilten unserer Mannschaft im nächsten Training</w:t>
      </w:r>
      <w:r>
        <w:t xml:space="preserve"> mit</w:t>
      </w:r>
      <w:r w:rsidR="00E46D9A">
        <w:t>,</w:t>
      </w:r>
      <w:r>
        <w:t xml:space="preserve"> die Idee </w:t>
      </w:r>
      <w:r w:rsidR="00E46D9A">
        <w:t xml:space="preserve">erst </w:t>
      </w:r>
      <w:r>
        <w:t>im Frühling umzusetzen</w:t>
      </w:r>
      <w:r w:rsidR="00E46D9A">
        <w:t>, dann wäre es auch wieder einfacher</w:t>
      </w:r>
      <w:r w:rsidR="00027564">
        <w:t xml:space="preserve"> für solche die einen längeren W</w:t>
      </w:r>
      <w:r w:rsidR="00E46D9A">
        <w:t xml:space="preserve">eg haben, weil es dann wieder länger </w:t>
      </w:r>
      <w:ins w:id="20" w:author="Schnüriger Roman KBS" w:date="2017-01-27T11:51:00Z">
        <w:r w:rsidR="00D45709">
          <w:t>h</w:t>
        </w:r>
      </w:ins>
      <w:del w:id="21" w:author="Schnüriger Roman KBS" w:date="2017-01-27T11:51:00Z">
        <w:r w:rsidR="00E46D9A" w:rsidDel="00D45709">
          <w:delText>H</w:delText>
        </w:r>
      </w:del>
      <w:r w:rsidR="00E46D9A">
        <w:t>ell ist und nicht so kalt.</w:t>
      </w:r>
      <w:r w:rsidR="000F2215">
        <w:t xml:space="preserve"> </w:t>
      </w:r>
    </w:p>
    <w:p w14:paraId="38971DA2" w14:textId="77777777" w:rsidR="00D45709" w:rsidRDefault="000F2215" w:rsidP="003D473E">
      <w:pPr>
        <w:jc w:val="left"/>
        <w:rPr>
          <w:ins w:id="22" w:author="Schnüriger Roman KBS" w:date="2017-01-27T11:52:00Z"/>
        </w:rPr>
      </w:pPr>
      <w:r>
        <w:t>Nun gibt es aber</w:t>
      </w:r>
      <w:r w:rsidR="008A58AB">
        <w:t xml:space="preserve"> </w:t>
      </w:r>
      <w:del w:id="23" w:author="Schnüriger Roman KBS" w:date="2017-01-27T11:51:00Z">
        <w:r w:rsidR="008A58AB" w:rsidDel="00D45709">
          <w:delText>wieder ein weiteres</w:delText>
        </w:r>
      </w:del>
      <w:ins w:id="24" w:author="Schnüriger Roman KBS" w:date="2017-01-27T11:51:00Z">
        <w:r w:rsidR="00D45709">
          <w:t>noch das</w:t>
        </w:r>
      </w:ins>
      <w:r>
        <w:t xml:space="preserve"> Problem, da mehrere einen weiten Anfahrtsweg haben und oft nicht </w:t>
      </w:r>
      <w:r w:rsidR="005233B2">
        <w:t xml:space="preserve">genügend </w:t>
      </w:r>
      <w:r>
        <w:t>Zeit haben ihn mit dem Fahrrad zurückzulegen, weil sie Arbeiten müssen. So mussten wir eine Lösung finden. Wir</w:t>
      </w:r>
      <w:r w:rsidR="005233B2">
        <w:t xml:space="preserve"> haben uns</w:t>
      </w:r>
      <w:r>
        <w:t xml:space="preserve"> nach längerem überlegen </w:t>
      </w:r>
      <w:r w:rsidR="005233B2">
        <w:t>geeinigten</w:t>
      </w:r>
      <w:r>
        <w:t>, dass diese statt mit dem Fahrrad</w:t>
      </w:r>
      <w:r w:rsidR="005233B2">
        <w:t>,</w:t>
      </w:r>
      <w:r>
        <w:t xml:space="preserve"> mit den öffentlichen Verkehrsmitteln ins Training kommen.</w:t>
      </w:r>
      <w:r w:rsidR="005233B2">
        <w:t xml:space="preserve"> Wir dachten uns, öffentliche </w:t>
      </w:r>
      <w:commentRangeStart w:id="25"/>
      <w:r w:rsidR="005233B2">
        <w:t>Verkehrsmittel fahren so oder so und benötigen damit auch Strom und fossile Brennstoffe.</w:t>
      </w:r>
      <w:r w:rsidR="00F55F47">
        <w:t xml:space="preserve"> Eine Dieseleisenbahn benötigt im Durchschnitt die Hälfte weniger Energie</w:t>
      </w:r>
      <w:r w:rsidR="005233B2">
        <w:t xml:space="preserve"> </w:t>
      </w:r>
      <w:r w:rsidR="00F55F47">
        <w:t>als ein Personenwagen. (</w:t>
      </w:r>
      <w:del w:id="26" w:author="Schnüriger Roman KBS" w:date="2017-01-27T11:52:00Z">
        <w:r w:rsidR="00F55F47" w:rsidDel="00D45709">
          <w:delText>vgl.</w:delText>
        </w:r>
        <w:r w:rsidR="00F55F47" w:rsidRPr="00F55F47" w:rsidDel="00D45709">
          <w:delText xml:space="preserve"> </w:delText>
        </w:r>
      </w:del>
      <w:ins w:id="27" w:author="Schnüriger Roman KBS" w:date="2017-01-27T11:52:00Z">
        <w:r w:rsidR="00D45709">
          <w:fldChar w:fldCharType="begin"/>
        </w:r>
        <w:r w:rsidR="00D45709">
          <w:instrText xml:space="preserve"> HYPERLINK "</w:instrText>
        </w:r>
        <w:r w:rsidR="00D45709" w:rsidRPr="00D45709">
          <w:rPr>
            <w:rPrChange w:id="28" w:author="Schnüriger Roman KBS" w:date="2017-01-27T11:52:00Z">
              <w:rPr>
                <w:rStyle w:val="Hyperlink"/>
              </w:rPr>
            </w:rPrChange>
          </w:rPr>
          <w:instrText>https://de.wikipedia.org/wiki/Kraftstoffverbrauch#Umrechnung_zwischen_l.2F100_km_und_mpg</w:instrText>
        </w:r>
        <w:r w:rsidR="00D45709">
          <w:instrText xml:space="preserve">" </w:instrText>
        </w:r>
        <w:r w:rsidR="00D45709">
          <w:fldChar w:fldCharType="separate"/>
        </w:r>
      </w:ins>
      <w:del w:id="29" w:author="Schnüriger Roman KBS" w:date="2017-01-27T11:52:00Z">
        <w:r w:rsidR="00D45709" w:rsidRPr="00D45709" w:rsidDel="00D45709">
          <w:rPr>
            <w:rStyle w:val="Hyperlink"/>
          </w:rPr>
          <w:delText>https://de.wikipedia.org/wiki/Kraftstoffverbrauch#Umrechnung_zwischen_l.2F100_km_und_mpg</w:delText>
        </w:r>
      </w:del>
      <w:ins w:id="30" w:author="Schnüriger Roman KBS" w:date="2017-01-27T11:52:00Z">
        <w:r w:rsidR="00D45709" w:rsidRPr="00D45709">
          <w:rPr>
            <w:rStyle w:val="Hyperlink"/>
          </w:rPr>
          <w:t>https://de.wikipedia.org/wiki/Kraftstoffverbrauch#Umrechnung_zwischen_l.2F100_km_und_mpg</w:t>
        </w:r>
        <w:r w:rsidR="00D45709">
          <w:fldChar w:fldCharType="end"/>
        </w:r>
        <w:r w:rsidR="00D45709">
          <w:t>, Datum des Zugriffs?</w:t>
        </w:r>
      </w:ins>
      <w:r w:rsidR="00F55F47">
        <w:t>)</w:t>
      </w:r>
      <w:commentRangeEnd w:id="25"/>
      <w:r w:rsidR="00D45709">
        <w:rPr>
          <w:rStyle w:val="Kommentarzeichen"/>
        </w:rPr>
        <w:commentReference w:id="25"/>
      </w:r>
    </w:p>
    <w:p w14:paraId="1858A220" w14:textId="77777777" w:rsidR="00FE428D" w:rsidRDefault="005233B2" w:rsidP="003D473E">
      <w:pPr>
        <w:jc w:val="left"/>
      </w:pPr>
      <w:del w:id="31" w:author="Schnüriger Roman KBS" w:date="2017-01-27T11:52:00Z">
        <w:r w:rsidDel="00D45709">
          <w:br/>
        </w:r>
      </w:del>
      <w:r w:rsidR="004E7C3A">
        <w:t xml:space="preserve">Das letzte Problem hatten wir, als ein Teamkollege auf uns zukam und uns mitteilte, dass es </w:t>
      </w:r>
      <w:r w:rsidR="004E7C3A">
        <w:lastRenderedPageBreak/>
        <w:t xml:space="preserve">für ihn schwierig sei umweltfreundlich ins Training zu kommen, weil er in </w:t>
      </w:r>
      <w:proofErr w:type="spellStart"/>
      <w:r w:rsidR="000F2215">
        <w:t>Illgau</w:t>
      </w:r>
      <w:proofErr w:type="spellEnd"/>
      <w:r w:rsidR="003D473E">
        <w:t>,</w:t>
      </w:r>
      <w:r w:rsidR="004E7C3A">
        <w:t xml:space="preserve"> einem abgelegenen Bergdorf wohnt. Dazu kommt, dass er oft länger arbeiten muss.</w:t>
      </w:r>
      <w:r w:rsidR="001F2584">
        <w:t xml:space="preserve"> Wir mussten eine weitere Entscheidung treffen und einigten uns, dass wir bei ihm eine Ausnahme machen. Wir schlugen ihm vor</w:t>
      </w:r>
      <w:ins w:id="32" w:author="Schnüriger Roman KBS" w:date="2017-01-27T11:52:00Z">
        <w:r w:rsidR="00D45709">
          <w:t>,</w:t>
        </w:r>
      </w:ins>
      <w:r w:rsidR="001F2584">
        <w:t xml:space="preserve"> eine Fahrgemeinschaft mit einem weiteren Mannschaftskollegen zu machen, der in der Nähe von ihm wohnt. Diese Idee wollen sie umsetz</w:t>
      </w:r>
      <w:r w:rsidR="00CF2A41">
        <w:t xml:space="preserve">ten. Nun haben wir beschlossen, sobald wir wieder auf dem </w:t>
      </w:r>
      <w:commentRangeStart w:id="33"/>
      <w:r w:rsidR="00CF2A41">
        <w:t>Rasen trainieren setzten wir unsere Idee in die Tat um</w:t>
      </w:r>
      <w:commentRangeEnd w:id="33"/>
      <w:r w:rsidR="00D45709">
        <w:rPr>
          <w:rStyle w:val="Kommentarzeichen"/>
        </w:rPr>
        <w:commentReference w:id="33"/>
      </w:r>
      <w:r w:rsidR="00CF2A41">
        <w:t>.</w:t>
      </w:r>
    </w:p>
    <w:p w14:paraId="1B506A09" w14:textId="77777777" w:rsidR="00DD240E" w:rsidRDefault="00D7093C" w:rsidP="00DD240E">
      <w:pPr>
        <w:pStyle w:val="berschrift2"/>
      </w:pPr>
      <w:bookmarkStart w:id="34" w:name="_Toc469305015"/>
      <w:r>
        <w:t xml:space="preserve">Konkrete Umsetzung / </w:t>
      </w:r>
      <w:r w:rsidR="00DD240E" w:rsidRPr="00DD240E">
        <w:t>Feldarbeit</w:t>
      </w:r>
      <w:bookmarkEnd w:id="34"/>
    </w:p>
    <w:p w14:paraId="7700AEE3" w14:textId="352B5A71" w:rsidR="00775D7A" w:rsidRDefault="00A9736B" w:rsidP="00DD240E">
      <w:pPr>
        <w:rPr>
          <w:noProof/>
          <w:lang w:eastAsia="de-CH"/>
        </w:rPr>
      </w:pPr>
      <w:r>
        <w:rPr>
          <w:noProof/>
          <w:lang w:eastAsia="de-CH"/>
        </w:rPr>
        <mc:AlternateContent>
          <mc:Choice Requires="wps">
            <w:drawing>
              <wp:anchor distT="0" distB="0" distL="114300" distR="114300" simplePos="0" relativeHeight="251661312" behindDoc="0" locked="0" layoutInCell="1" allowOverlap="1" wp14:anchorId="7A8CCB1D" wp14:editId="7F3293F0">
                <wp:simplePos x="0" y="0"/>
                <wp:positionH relativeFrom="margin">
                  <wp:posOffset>520</wp:posOffset>
                </wp:positionH>
                <wp:positionV relativeFrom="paragraph">
                  <wp:posOffset>3620786</wp:posOffset>
                </wp:positionV>
                <wp:extent cx="3914775" cy="463138"/>
                <wp:effectExtent l="0" t="0" r="28575" b="13335"/>
                <wp:wrapNone/>
                <wp:docPr id="8" name="Textfeld 8"/>
                <wp:cNvGraphicFramePr/>
                <a:graphic xmlns:a="http://schemas.openxmlformats.org/drawingml/2006/main">
                  <a:graphicData uri="http://schemas.microsoft.com/office/word/2010/wordprocessingShape">
                    <wps:wsp>
                      <wps:cNvSpPr txBox="1"/>
                      <wps:spPr>
                        <a:xfrm>
                          <a:off x="0" y="0"/>
                          <a:ext cx="3914775" cy="463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C18588" w14:textId="3AE98B9B" w:rsidR="00722F13" w:rsidRPr="00703C80" w:rsidRDefault="00722F13">
                            <w:pPr>
                              <w:rPr>
                                <w:sz w:val="16"/>
                                <w:rPrChange w:id="35" w:author="Schnüriger Roman KBS" w:date="2017-01-27T11:54:00Z">
                                  <w:rPr>
                                    <w:sz w:val="16"/>
                                    <w:lang w:val="fr-CH"/>
                                  </w:rPr>
                                </w:rPrChange>
                              </w:rPr>
                            </w:pPr>
                            <w:del w:id="36" w:author="Schnüriger Roman KBS" w:date="2017-01-27T11:54:00Z">
                              <w:r w:rsidRPr="00703C80" w:rsidDel="00703C80">
                                <w:rPr>
                                  <w:sz w:val="16"/>
                                  <w:rPrChange w:id="37" w:author="Schnüriger Roman KBS" w:date="2017-01-27T11:54:00Z">
                                    <w:rPr>
                                      <w:sz w:val="16"/>
                                      <w:lang w:val="fr-CH"/>
                                    </w:rPr>
                                  </w:rPrChange>
                                </w:rPr>
                                <w:delText>Quelle</w:delText>
                              </w:r>
                            </w:del>
                            <w:ins w:id="38" w:author="Schnüriger Roman KBS" w:date="2017-01-27T11:54:00Z">
                              <w:r w:rsidR="00703C80" w:rsidRPr="00703C80">
                                <w:rPr>
                                  <w:sz w:val="16"/>
                                  <w:rPrChange w:id="39" w:author="Schnüriger Roman KBS" w:date="2017-01-27T11:54:00Z">
                                    <w:rPr>
                                      <w:sz w:val="16"/>
                                      <w:lang w:val="fr-CH"/>
                                    </w:rPr>
                                  </w:rPrChange>
                                </w:rPr>
                                <w:t xml:space="preserve">Tabelle 1: </w:t>
                              </w:r>
                              <w:proofErr w:type="spellStart"/>
                              <w:r w:rsidR="00703C80" w:rsidRPr="00703C80">
                                <w:rPr>
                                  <w:sz w:val="16"/>
                                  <w:rPrChange w:id="40" w:author="Schnüriger Roman KBS" w:date="2017-01-27T11:54:00Z">
                                    <w:rPr>
                                      <w:sz w:val="16"/>
                                      <w:lang w:val="fr-CH"/>
                                    </w:rPr>
                                  </w:rPrChange>
                                </w:rPr>
                                <w:t>Beschrifutng</w:t>
                              </w:r>
                              <w:proofErr w:type="spellEnd"/>
                              <w:r w:rsidR="00703C80" w:rsidRPr="00703C80">
                                <w:rPr>
                                  <w:sz w:val="16"/>
                                  <w:rPrChange w:id="41" w:author="Schnüriger Roman KBS" w:date="2017-01-27T11:54:00Z">
                                    <w:rPr>
                                      <w:sz w:val="16"/>
                                      <w:lang w:val="fr-CH"/>
                                    </w:rPr>
                                  </w:rPrChange>
                                </w:rPr>
                                <w:t xml:space="preserve"> (</w:t>
                              </w:r>
                            </w:ins>
                            <w:del w:id="42" w:author="Schnüriger Roman KBS" w:date="2017-01-27T11:54:00Z">
                              <w:r w:rsidRPr="00703C80" w:rsidDel="00703C80">
                                <w:rPr>
                                  <w:sz w:val="16"/>
                                  <w:rPrChange w:id="43" w:author="Schnüriger Roman KBS" w:date="2017-01-27T11:54:00Z">
                                    <w:rPr>
                                      <w:sz w:val="16"/>
                                      <w:lang w:val="fr-CH"/>
                                    </w:rPr>
                                  </w:rPrChange>
                                </w:rPr>
                                <w:delText>:</w:delText>
                              </w:r>
                            </w:del>
                            <w:r w:rsidRPr="00703C80">
                              <w:rPr>
                                <w:sz w:val="16"/>
                                <w:rPrChange w:id="44" w:author="Schnüriger Roman KBS" w:date="2017-01-27T11:54:00Z">
                                  <w:rPr>
                                    <w:sz w:val="16"/>
                                    <w:lang w:val="fr-CH"/>
                                  </w:rPr>
                                </w:rPrChange>
                              </w:rPr>
                              <w:t xml:space="preserve"> </w:t>
                            </w:r>
                            <w:r w:rsidR="008B5E93">
                              <w:fldChar w:fldCharType="begin"/>
                            </w:r>
                            <w:r w:rsidR="008B5E93" w:rsidRPr="00703C80">
                              <w:rPr>
                                <w:rPrChange w:id="45" w:author="Schnüriger Roman KBS" w:date="2017-01-27T11:54:00Z">
                                  <w:rPr/>
                                </w:rPrChange>
                              </w:rPr>
                              <w:instrText xml:space="preserve"> HYPERLINK "https://www.google.ch/maps/dir///@46.8358449,7.658535,9z" </w:instrText>
                            </w:r>
                            <w:r w:rsidR="008B5E93">
                              <w:fldChar w:fldCharType="separate"/>
                            </w:r>
                            <w:r w:rsidRPr="00703C80">
                              <w:rPr>
                                <w:rStyle w:val="Hyperlink"/>
                                <w:sz w:val="16"/>
                                <w:rPrChange w:id="46" w:author="Schnüriger Roman KBS" w:date="2017-01-27T11:54:00Z">
                                  <w:rPr>
                                    <w:rStyle w:val="Hyperlink"/>
                                    <w:sz w:val="16"/>
                                    <w:lang w:val="fr-CH"/>
                                  </w:rPr>
                                </w:rPrChange>
                              </w:rPr>
                              <w:t>https://www.google.ch/maps/dir///@46.8358449,7.658535,9z</w:t>
                            </w:r>
                            <w:r w:rsidR="008B5E93">
                              <w:rPr>
                                <w:rStyle w:val="Hyperlink"/>
                                <w:sz w:val="16"/>
                                <w:lang w:val="fr-CH"/>
                              </w:rPr>
                              <w:fldChar w:fldCharType="end"/>
                            </w:r>
                            <w:r w:rsidRPr="00703C80">
                              <w:rPr>
                                <w:sz w:val="16"/>
                                <w:rPrChange w:id="47" w:author="Schnüriger Roman KBS" w:date="2017-01-27T11:54:00Z">
                                  <w:rPr>
                                    <w:sz w:val="16"/>
                                    <w:lang w:val="fr-CH"/>
                                  </w:rPr>
                                </w:rPrChang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CB1D" id="_x0000_t202" coordsize="21600,21600" o:spt="202" path="m,l,21600r21600,l21600,xe">
                <v:stroke joinstyle="miter"/>
                <v:path gradientshapeok="t" o:connecttype="rect"/>
              </v:shapetype>
              <v:shape id="Textfeld 8" o:spid="_x0000_s1026" type="#_x0000_t202" style="position:absolute;left:0;text-align:left;margin-left:.05pt;margin-top:285.1pt;width:308.25pt;height:3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" fillcolor="white [3201]" strokecolor="white [3212]" strokeweight=".5pt">
                <v:textbox>
                  <w:txbxContent>
                    <w:p w14:paraId="4CC18588" w14:textId="3AE98B9B" w:rsidR="00722F13" w:rsidRPr="00703C80" w:rsidRDefault="00722F13">
                      <w:pPr>
                        <w:rPr>
                          <w:sz w:val="16"/>
                          <w:rPrChange w:id="48" w:author="Schnüriger Roman KBS" w:date="2017-01-27T11:54:00Z">
                            <w:rPr>
                              <w:sz w:val="16"/>
                              <w:lang w:val="fr-CH"/>
                            </w:rPr>
                          </w:rPrChange>
                        </w:rPr>
                      </w:pPr>
                      <w:del w:id="49" w:author="Schnüriger Roman KBS" w:date="2017-01-27T11:54:00Z">
                        <w:r w:rsidRPr="00703C80" w:rsidDel="00703C80">
                          <w:rPr>
                            <w:sz w:val="16"/>
                            <w:rPrChange w:id="50" w:author="Schnüriger Roman KBS" w:date="2017-01-27T11:54:00Z">
                              <w:rPr>
                                <w:sz w:val="16"/>
                                <w:lang w:val="fr-CH"/>
                              </w:rPr>
                            </w:rPrChange>
                          </w:rPr>
                          <w:delText>Quelle</w:delText>
                        </w:r>
                      </w:del>
                      <w:ins w:id="51" w:author="Schnüriger Roman KBS" w:date="2017-01-27T11:54:00Z">
                        <w:r w:rsidR="00703C80" w:rsidRPr="00703C80">
                          <w:rPr>
                            <w:sz w:val="16"/>
                            <w:rPrChange w:id="52" w:author="Schnüriger Roman KBS" w:date="2017-01-27T11:54:00Z">
                              <w:rPr>
                                <w:sz w:val="16"/>
                                <w:lang w:val="fr-CH"/>
                              </w:rPr>
                            </w:rPrChange>
                          </w:rPr>
                          <w:t xml:space="preserve">Tabelle 1: </w:t>
                        </w:r>
                        <w:proofErr w:type="spellStart"/>
                        <w:r w:rsidR="00703C80" w:rsidRPr="00703C80">
                          <w:rPr>
                            <w:sz w:val="16"/>
                            <w:rPrChange w:id="53" w:author="Schnüriger Roman KBS" w:date="2017-01-27T11:54:00Z">
                              <w:rPr>
                                <w:sz w:val="16"/>
                                <w:lang w:val="fr-CH"/>
                              </w:rPr>
                            </w:rPrChange>
                          </w:rPr>
                          <w:t>Beschrifutng</w:t>
                        </w:r>
                        <w:proofErr w:type="spellEnd"/>
                        <w:r w:rsidR="00703C80" w:rsidRPr="00703C80">
                          <w:rPr>
                            <w:sz w:val="16"/>
                            <w:rPrChange w:id="54" w:author="Schnüriger Roman KBS" w:date="2017-01-27T11:54:00Z">
                              <w:rPr>
                                <w:sz w:val="16"/>
                                <w:lang w:val="fr-CH"/>
                              </w:rPr>
                            </w:rPrChange>
                          </w:rPr>
                          <w:t xml:space="preserve"> (</w:t>
                        </w:r>
                      </w:ins>
                      <w:del w:id="55" w:author="Schnüriger Roman KBS" w:date="2017-01-27T11:54:00Z">
                        <w:r w:rsidRPr="00703C80" w:rsidDel="00703C80">
                          <w:rPr>
                            <w:sz w:val="16"/>
                            <w:rPrChange w:id="56" w:author="Schnüriger Roman KBS" w:date="2017-01-27T11:54:00Z">
                              <w:rPr>
                                <w:sz w:val="16"/>
                                <w:lang w:val="fr-CH"/>
                              </w:rPr>
                            </w:rPrChange>
                          </w:rPr>
                          <w:delText>:</w:delText>
                        </w:r>
                      </w:del>
                      <w:r w:rsidRPr="00703C80">
                        <w:rPr>
                          <w:sz w:val="16"/>
                          <w:rPrChange w:id="57" w:author="Schnüriger Roman KBS" w:date="2017-01-27T11:54:00Z">
                            <w:rPr>
                              <w:sz w:val="16"/>
                              <w:lang w:val="fr-CH"/>
                            </w:rPr>
                          </w:rPrChange>
                        </w:rPr>
                        <w:t xml:space="preserve"> </w:t>
                      </w:r>
                      <w:r w:rsidR="008B5E93">
                        <w:fldChar w:fldCharType="begin"/>
                      </w:r>
                      <w:r w:rsidR="008B5E93" w:rsidRPr="00703C80">
                        <w:rPr>
                          <w:rPrChange w:id="58" w:author="Schnüriger Roman KBS" w:date="2017-01-27T11:54:00Z">
                            <w:rPr/>
                          </w:rPrChange>
                        </w:rPr>
                        <w:instrText xml:space="preserve"> HYPERLINK "https://www.google.ch/maps/dir///@46.8358449,7.658535,9z" </w:instrText>
                      </w:r>
                      <w:r w:rsidR="008B5E93">
                        <w:fldChar w:fldCharType="separate"/>
                      </w:r>
                      <w:r w:rsidRPr="00703C80">
                        <w:rPr>
                          <w:rStyle w:val="Hyperlink"/>
                          <w:sz w:val="16"/>
                          <w:rPrChange w:id="59" w:author="Schnüriger Roman KBS" w:date="2017-01-27T11:54:00Z">
                            <w:rPr>
                              <w:rStyle w:val="Hyperlink"/>
                              <w:sz w:val="16"/>
                              <w:lang w:val="fr-CH"/>
                            </w:rPr>
                          </w:rPrChange>
                        </w:rPr>
                        <w:t>https://www.google.ch/maps/dir///@46.8358449,7.658535,9z</w:t>
                      </w:r>
                      <w:r w:rsidR="008B5E93">
                        <w:rPr>
                          <w:rStyle w:val="Hyperlink"/>
                          <w:sz w:val="16"/>
                          <w:lang w:val="fr-CH"/>
                        </w:rPr>
                        <w:fldChar w:fldCharType="end"/>
                      </w:r>
                      <w:r w:rsidRPr="00703C80">
                        <w:rPr>
                          <w:sz w:val="16"/>
                          <w:rPrChange w:id="60" w:author="Schnüriger Roman KBS" w:date="2017-01-27T11:54:00Z">
                            <w:rPr>
                              <w:sz w:val="16"/>
                              <w:lang w:val="fr-CH"/>
                            </w:rPr>
                          </w:rPrChange>
                        </w:rPr>
                        <w:t xml:space="preserve"> </w:t>
                      </w:r>
                    </w:p>
                  </w:txbxContent>
                </v:textbox>
                <w10:wrap anchorx="margin"/>
              </v:shape>
            </w:pict>
          </mc:Fallback>
        </mc:AlternateContent>
      </w:r>
      <w:r>
        <w:rPr>
          <w:noProof/>
          <w:lang w:eastAsia="de-CH"/>
        </w:rPr>
        <w:drawing>
          <wp:anchor distT="0" distB="0" distL="114300" distR="114300" simplePos="0" relativeHeight="251666432" behindDoc="1" locked="0" layoutInCell="1" allowOverlap="1" wp14:anchorId="237A7934" wp14:editId="2C8873E4">
            <wp:simplePos x="0" y="0"/>
            <wp:positionH relativeFrom="margin">
              <wp:align>left</wp:align>
            </wp:positionH>
            <wp:positionV relativeFrom="paragraph">
              <wp:posOffset>525145</wp:posOffset>
            </wp:positionV>
            <wp:extent cx="4105275" cy="3115310"/>
            <wp:effectExtent l="0" t="0" r="9525" b="8890"/>
            <wp:wrapTight wrapText="bothSides">
              <wp:wrapPolygon edited="0">
                <wp:start x="0" y="0"/>
                <wp:lineTo x="0" y="21530"/>
                <wp:lineTo x="21550" y="21530"/>
                <wp:lineTo x="2155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7053" r="66431" b="37671"/>
                    <a:stretch/>
                  </pic:blipFill>
                  <pic:spPr bwMode="auto">
                    <a:xfrm>
                      <a:off x="0" y="0"/>
                      <a:ext cx="4105275" cy="311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64">
        <w:t>Um zu zeigen wie viel Energie wir sparen, machten wir eine Liste</w:t>
      </w:r>
      <w:r w:rsidR="00EF70C7">
        <w:t xml:space="preserve">. Auf dieser Liste </w:t>
      </w:r>
      <w:ins w:id="61" w:author="Schnüriger Roman KBS" w:date="2017-01-27T11:56:00Z">
        <w:r w:rsidR="008B5E93">
          <w:t xml:space="preserve">(siehe Tabelle 1) </w:t>
        </w:r>
      </w:ins>
      <w:r w:rsidR="00721964">
        <w:t>berechnet</w:t>
      </w:r>
      <w:r w:rsidR="00EF70C7">
        <w:t>en wir</w:t>
      </w:r>
      <w:r w:rsidR="00721964">
        <w:t>, wie viel Kilometer die einzelnen Spieler zurücklegen müssten, wenn alle mit dem A</w:t>
      </w:r>
      <w:r w:rsidR="00EF70C7">
        <w:t>uto ins Training kommen würden. Pro Training, also hin und zurück,</w:t>
      </w:r>
      <w:r>
        <w:t xml:space="preserve"> würden wir alle miteinander fast 200</w:t>
      </w:r>
      <w:r w:rsidR="00EF70C7">
        <w:t xml:space="preserve"> Kilometer zurücklegen müssen.</w:t>
      </w:r>
      <w:r w:rsidR="00D35589">
        <w:t xml:space="preserve"> In einer Woche in der Saison, wenn wir dreimal pro Wo</w:t>
      </w:r>
      <w:r>
        <w:t>che Training haben, wären das 60</w:t>
      </w:r>
      <w:r w:rsidR="00D35589">
        <w:t xml:space="preserve">0 Kilometer, die man mit dem Auto zurücklegen müsste. Also eine ganze Menge </w:t>
      </w:r>
      <w:commentRangeStart w:id="62"/>
      <w:r w:rsidR="00D35589">
        <w:t>Energie</w:t>
      </w:r>
      <w:commentRangeEnd w:id="62"/>
      <w:r w:rsidR="00703C80">
        <w:rPr>
          <w:rStyle w:val="Kommentarzeichen"/>
        </w:rPr>
        <w:commentReference w:id="62"/>
      </w:r>
      <w:r w:rsidR="00D35589">
        <w:t xml:space="preserve">. </w:t>
      </w:r>
    </w:p>
    <w:p w14:paraId="70422F93" w14:textId="2B0E1B41" w:rsidR="008105E6" w:rsidRDefault="008105E6" w:rsidP="00DD240E">
      <w:pPr>
        <w:rPr>
          <w:noProof/>
          <w:lang w:eastAsia="de-CH"/>
        </w:rPr>
      </w:pPr>
      <w:r>
        <w:rPr>
          <w:noProof/>
          <w:lang w:eastAsia="de-CH"/>
        </w:rPr>
        <w:br/>
        <w:t xml:space="preserve">Wir starten unser Projekt im Frühling, sobald wir wider auf dem Rasen im Wintersried trainieren können, das heisst etwa so </w:t>
      </w:r>
      <w:del w:id="63" w:author="Schnüriger Roman KBS" w:date="2017-01-27T11:54:00Z">
        <w:r w:rsidDel="00703C80">
          <w:rPr>
            <w:noProof/>
            <w:lang w:eastAsia="de-CH"/>
          </w:rPr>
          <w:delText>m</w:delText>
        </w:r>
      </w:del>
      <w:ins w:id="64" w:author="Schnüriger Roman KBS" w:date="2017-01-27T11:54:00Z">
        <w:r w:rsidR="00703C80">
          <w:rPr>
            <w:noProof/>
            <w:lang w:eastAsia="de-CH"/>
          </w:rPr>
          <w:t>M</w:t>
        </w:r>
      </w:ins>
      <w:r>
        <w:rPr>
          <w:noProof/>
          <w:lang w:eastAsia="de-CH"/>
        </w:rPr>
        <w:t xml:space="preserve">itte Februar. Das Projekt möchten wir bis unsere Saison und somit das Fussballjahr 2016/17 abgeschlossen ist, durchziehen. Das sind etwa 15 Wochen. Das heisst, wenn wir pro Woche </w:t>
      </w:r>
      <w:r w:rsidR="00A9736B">
        <w:rPr>
          <w:noProof/>
          <w:lang w:eastAsia="de-CH"/>
        </w:rPr>
        <w:t>60</w:t>
      </w:r>
      <w:r w:rsidR="00F924CF">
        <w:rPr>
          <w:noProof/>
          <w:lang w:eastAsia="de-CH"/>
        </w:rPr>
        <w:t>0 Kilometer sparen</w:t>
      </w:r>
      <w:r w:rsidR="0088253A">
        <w:rPr>
          <w:noProof/>
          <w:lang w:eastAsia="de-CH"/>
        </w:rPr>
        <w:t xml:space="preserve"> würden</w:t>
      </w:r>
      <w:r w:rsidR="00F924CF">
        <w:rPr>
          <w:noProof/>
          <w:lang w:eastAsia="de-CH"/>
        </w:rPr>
        <w:t>,</w:t>
      </w:r>
      <w:r w:rsidR="0088253A">
        <w:rPr>
          <w:noProof/>
          <w:lang w:eastAsia="de-CH"/>
        </w:rPr>
        <w:t xml:space="preserve"> würden</w:t>
      </w:r>
      <w:r w:rsidR="00F924CF">
        <w:rPr>
          <w:noProof/>
          <w:lang w:eastAsia="de-CH"/>
        </w:rPr>
        <w:t xml:space="preserve"> wir in diesem Frühling </w:t>
      </w:r>
      <w:r w:rsidR="00A9736B">
        <w:rPr>
          <w:noProof/>
          <w:lang w:eastAsia="de-CH"/>
        </w:rPr>
        <w:t>ungefähr 9‘000</w:t>
      </w:r>
      <w:r w:rsidR="005D05BD">
        <w:rPr>
          <w:noProof/>
          <w:lang w:eastAsia="de-CH"/>
        </w:rPr>
        <w:t xml:space="preserve"> Kilometer</w:t>
      </w:r>
      <w:r w:rsidR="0088253A">
        <w:rPr>
          <w:noProof/>
          <w:lang w:eastAsia="de-CH"/>
        </w:rPr>
        <w:t xml:space="preserve"> einsparen</w:t>
      </w:r>
      <w:r w:rsidR="005D05BD">
        <w:rPr>
          <w:noProof/>
          <w:lang w:eastAsia="de-CH"/>
        </w:rPr>
        <w:t xml:space="preserve">. </w:t>
      </w:r>
      <w:r w:rsidR="00F924CF">
        <w:rPr>
          <w:noProof/>
          <w:lang w:eastAsia="de-CH"/>
        </w:rPr>
        <w:t xml:space="preserve"> </w:t>
      </w:r>
    </w:p>
    <w:p w14:paraId="2E511531" w14:textId="67B9668B" w:rsidR="008B5E93" w:rsidRDefault="00C11F47" w:rsidP="00775D7A">
      <w:pPr>
        <w:jc w:val="left"/>
        <w:rPr>
          <w:ins w:id="65" w:author="Schnüriger Roman KBS" w:date="2017-01-27T11:56:00Z"/>
          <w:noProof/>
          <w:lang w:eastAsia="de-CH"/>
        </w:rPr>
      </w:pPr>
      <w:r>
        <w:rPr>
          <w:noProof/>
          <w:lang w:eastAsia="de-CH"/>
        </w:rPr>
        <w:t xml:space="preserve">Ein </w:t>
      </w:r>
      <w:ins w:id="66" w:author="Schnüriger Roman KBS" w:date="2017-01-27T11:55:00Z">
        <w:r w:rsidR="008B5E93">
          <w:rPr>
            <w:noProof/>
            <w:lang w:eastAsia="de-CH"/>
          </w:rPr>
          <w:t>d</w:t>
        </w:r>
      </w:ins>
      <w:del w:id="67" w:author="Schnüriger Roman KBS" w:date="2017-01-27T11:55:00Z">
        <w:r w:rsidDel="008B5E93">
          <w:rPr>
            <w:noProof/>
            <w:lang w:eastAsia="de-CH"/>
          </w:rPr>
          <w:delText>D</w:delText>
        </w:r>
      </w:del>
      <w:r>
        <w:rPr>
          <w:noProof/>
          <w:lang w:eastAsia="de-CH"/>
        </w:rPr>
        <w:t xml:space="preserve">urchschnitliches </w:t>
      </w:r>
      <w:commentRangeStart w:id="68"/>
      <w:r>
        <w:rPr>
          <w:noProof/>
          <w:lang w:eastAsia="de-CH"/>
        </w:rPr>
        <w:t>Auto</w:t>
      </w:r>
      <w:commentRangeEnd w:id="68"/>
      <w:r w:rsidR="008B5E93">
        <w:rPr>
          <w:rStyle w:val="Kommentarzeichen"/>
        </w:rPr>
        <w:commentReference w:id="68"/>
      </w:r>
      <w:r>
        <w:rPr>
          <w:noProof/>
          <w:lang w:eastAsia="de-CH"/>
        </w:rPr>
        <w:t xml:space="preserve"> benötigt pro 100 Kilometer etwa </w:t>
      </w:r>
      <w:r w:rsidR="005774BF">
        <w:rPr>
          <w:noProof/>
          <w:lang w:eastAsia="de-CH"/>
        </w:rPr>
        <w:t>8 Liter Benzin (vgl.</w:t>
      </w:r>
      <w:r w:rsidR="005774BF" w:rsidRPr="005774BF">
        <w:t xml:space="preserve"> </w:t>
      </w:r>
      <w:del w:id="69" w:author="Schnüriger Roman KBS" w:date="2017-01-27T12:03:00Z">
        <w:r w:rsidR="008B5E93" w:rsidDel="008B5E93">
          <w:fldChar w:fldCharType="begin"/>
        </w:r>
        <w:r w:rsidR="008B5E93" w:rsidDel="008B5E93">
          <w:delInstrText xml:space="preserve"> HYPERLINK "https://de.wikipedia.org/wiki/Kraftstoffver</w:delInstrText>
        </w:r>
        <w:r w:rsidR="008B5E93" w:rsidDel="008B5E93">
          <w:delInstrText xml:space="preserve">brauch" \l "Umrechnung_zwischen_l.2F100_km_und_mpg" </w:delInstrText>
        </w:r>
        <w:r w:rsidR="008B5E93" w:rsidDel="008B5E93">
          <w:fldChar w:fldCharType="separate"/>
        </w:r>
        <w:r w:rsidR="005774BF" w:rsidRPr="008B5E93" w:rsidDel="008B5E93">
          <w:rPr>
            <w:noProof/>
            <w:lang w:eastAsia="de-CH"/>
            <w:rPrChange w:id="70" w:author="Schnüriger Roman KBS" w:date="2017-01-27T12:03:00Z">
              <w:rPr>
                <w:rStyle w:val="Hyperlink"/>
                <w:noProof/>
                <w:lang w:eastAsia="de-CH"/>
              </w:rPr>
            </w:rPrChange>
          </w:rPr>
          <w:delText>https://de.wikipedia.org/wiki/Kraftstoffverbrauch#Umrechnung_zwischen_l.2F100_km_und_mpg</w:delText>
        </w:r>
        <w:r w:rsidR="008B5E93" w:rsidDel="008B5E93">
          <w:rPr>
            <w:rStyle w:val="Hyperlink"/>
            <w:noProof/>
            <w:lang w:eastAsia="de-CH"/>
          </w:rPr>
          <w:fldChar w:fldCharType="end"/>
        </w:r>
      </w:del>
      <w:ins w:id="71" w:author="Schnüriger Roman KBS" w:date="2017-01-27T12:03:00Z">
        <w:r w:rsidR="008B5E93" w:rsidRPr="008B5E93">
          <w:rPr>
            <w:noProof/>
            <w:lang w:eastAsia="de-CH"/>
            <w:rPrChange w:id="72" w:author="Schnüriger Roman KBS" w:date="2017-01-27T12:03:00Z">
              <w:rPr>
                <w:rStyle w:val="Hyperlink"/>
                <w:noProof/>
                <w:lang w:eastAsia="de-CH"/>
              </w:rPr>
            </w:rPrChange>
          </w:rPr>
          <w:t>https://de.wikipedia.org/wiki/Kraftstoffverbrauch#Umrechnung_zwischen_l.2F100_km_und_mpg</w:t>
        </w:r>
      </w:ins>
      <w:r w:rsidR="005774BF">
        <w:rPr>
          <w:noProof/>
          <w:lang w:eastAsia="de-CH"/>
        </w:rPr>
        <w:t>). Wenn wir dies jetzt hochrechenen kommen</w:t>
      </w:r>
      <w:r w:rsidR="00A9736B">
        <w:rPr>
          <w:noProof/>
          <w:lang w:eastAsia="de-CH"/>
        </w:rPr>
        <w:t xml:space="preserve"> wir in diesen 15 Wochen auf 720</w:t>
      </w:r>
      <w:r w:rsidR="005774BF">
        <w:rPr>
          <w:noProof/>
          <w:lang w:eastAsia="de-CH"/>
        </w:rPr>
        <w:t xml:space="preserve"> Liter </w:t>
      </w:r>
      <w:r w:rsidR="005774BF">
        <w:rPr>
          <w:noProof/>
          <w:lang w:eastAsia="de-CH"/>
        </w:rPr>
        <w:lastRenderedPageBreak/>
        <w:t xml:space="preserve">Benzin, die man einsparen könnte. Umgerechnet in Franken sind das mit dem aktuellen Benzinpreis von 1.45 Franken pro Liter, (vgl. </w:t>
      </w:r>
      <w:del w:id="73" w:author="Schnüriger Roman KBS" w:date="2017-01-27T12:03:00Z">
        <w:r w:rsidR="008B5E93" w:rsidDel="008B5E93">
          <w:fldChar w:fldCharType="begin"/>
        </w:r>
        <w:r w:rsidR="008B5E93" w:rsidDel="008B5E93">
          <w:delInstrText xml:space="preserve"> HYPERLINK "https://www.tcs.ch/de/camping-reisen/reiseinfos/fahrkosten-und-gebuehren/benzinpreise.php" </w:delInstrText>
        </w:r>
        <w:r w:rsidR="008B5E93" w:rsidDel="008B5E93">
          <w:fldChar w:fldCharType="separate"/>
        </w:r>
        <w:r w:rsidR="005774BF" w:rsidRPr="008B5E93" w:rsidDel="008B5E93">
          <w:rPr>
            <w:noProof/>
            <w:lang w:eastAsia="de-CH"/>
            <w:rPrChange w:id="74" w:author="Schnüriger Roman KBS" w:date="2017-01-27T12:03:00Z">
              <w:rPr>
                <w:rStyle w:val="Hyperlink"/>
                <w:noProof/>
                <w:lang w:eastAsia="de-CH"/>
              </w:rPr>
            </w:rPrChange>
          </w:rPr>
          <w:delText>https://www.tcs.ch/de/camping-reisen/reiseinfos/fahrkosten-und-gebuehren/benzinpreise.php</w:delText>
        </w:r>
        <w:r w:rsidR="008B5E93" w:rsidDel="008B5E93">
          <w:rPr>
            <w:rStyle w:val="Hyperlink"/>
            <w:noProof/>
            <w:lang w:eastAsia="de-CH"/>
          </w:rPr>
          <w:fldChar w:fldCharType="end"/>
        </w:r>
      </w:del>
      <w:ins w:id="75" w:author="Schnüriger Roman KBS" w:date="2017-01-27T12:03:00Z">
        <w:r w:rsidR="008B5E93" w:rsidRPr="008B5E93">
          <w:rPr>
            <w:noProof/>
            <w:lang w:eastAsia="de-CH"/>
            <w:rPrChange w:id="76" w:author="Schnüriger Roman KBS" w:date="2017-01-27T12:03:00Z">
              <w:rPr>
                <w:rStyle w:val="Hyperlink"/>
                <w:noProof/>
                <w:lang w:eastAsia="de-CH"/>
              </w:rPr>
            </w:rPrChange>
          </w:rPr>
          <w:t>https://www.tcs.ch/de/camping-reisen/reiseinfos/fahrkosten-und-gebuehren/benzinpreise.php</w:t>
        </w:r>
      </w:ins>
      <w:r w:rsidR="005774BF">
        <w:rPr>
          <w:noProof/>
          <w:lang w:eastAsia="de-CH"/>
        </w:rPr>
        <w:t>) 1</w:t>
      </w:r>
      <w:r w:rsidR="006B7467">
        <w:rPr>
          <w:noProof/>
          <w:lang w:eastAsia="de-CH"/>
        </w:rPr>
        <w:t>‘</w:t>
      </w:r>
      <w:r w:rsidR="00A9736B">
        <w:rPr>
          <w:noProof/>
          <w:lang w:eastAsia="de-CH"/>
        </w:rPr>
        <w:t>044</w:t>
      </w:r>
      <w:r w:rsidR="005774BF">
        <w:rPr>
          <w:noProof/>
          <w:lang w:eastAsia="de-CH"/>
        </w:rPr>
        <w:t xml:space="preserve"> Franken</w:t>
      </w:r>
      <w:r w:rsidR="00ED7FA1">
        <w:rPr>
          <w:noProof/>
          <w:lang w:eastAsia="de-CH"/>
        </w:rPr>
        <w:t xml:space="preserve">, die man sparen könnte. </w:t>
      </w:r>
    </w:p>
    <w:p w14:paraId="36281702" w14:textId="18588A8E" w:rsidR="00775D7A" w:rsidRDefault="008B5E93" w:rsidP="00775D7A">
      <w:pPr>
        <w:jc w:val="left"/>
        <w:rPr>
          <w:noProof/>
          <w:lang w:eastAsia="de-CH"/>
        </w:rPr>
      </w:pPr>
      <w:r>
        <w:rPr>
          <w:noProof/>
          <w:lang w:eastAsia="de-CH"/>
        </w:rPr>
        <mc:AlternateContent>
          <mc:Choice Requires="wps">
            <w:drawing>
              <wp:anchor distT="0" distB="0" distL="114300" distR="114300" simplePos="0" relativeHeight="251660288" behindDoc="0" locked="0" layoutInCell="1" allowOverlap="1" wp14:anchorId="64891DDB" wp14:editId="39021650">
                <wp:simplePos x="0" y="0"/>
                <wp:positionH relativeFrom="margin">
                  <wp:posOffset>59895</wp:posOffset>
                </wp:positionH>
                <wp:positionV relativeFrom="paragraph">
                  <wp:posOffset>4433759</wp:posOffset>
                </wp:positionV>
                <wp:extent cx="4203865" cy="439387"/>
                <wp:effectExtent l="0" t="0" r="25400" b="18415"/>
                <wp:wrapNone/>
                <wp:docPr id="7" name="Textfeld 7"/>
                <wp:cNvGraphicFramePr/>
                <a:graphic xmlns:a="http://schemas.openxmlformats.org/drawingml/2006/main">
                  <a:graphicData uri="http://schemas.microsoft.com/office/word/2010/wordprocessingShape">
                    <wps:wsp>
                      <wps:cNvSpPr txBox="1"/>
                      <wps:spPr>
                        <a:xfrm>
                          <a:off x="0" y="0"/>
                          <a:ext cx="4203865" cy="4393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F31436" w14:textId="2E000C7C" w:rsidR="00722F13" w:rsidRPr="008B5E93" w:rsidRDefault="008B5E93">
                            <w:pPr>
                              <w:rPr>
                                <w:sz w:val="16"/>
                                <w:rPrChange w:id="77" w:author="Schnüriger Roman KBS" w:date="2017-01-27T11:58:00Z">
                                  <w:rPr>
                                    <w:sz w:val="16"/>
                                    <w:lang w:val="fr-CH"/>
                                  </w:rPr>
                                </w:rPrChange>
                              </w:rPr>
                            </w:pPr>
                            <w:ins w:id="78" w:author="Schnüriger Roman KBS" w:date="2017-01-27T11:57:00Z">
                              <w:r w:rsidRPr="008B5E93">
                                <w:rPr>
                                  <w:sz w:val="16"/>
                                  <w:rPrChange w:id="79" w:author="Schnüriger Roman KBS" w:date="2017-01-27T11:58:00Z">
                                    <w:rPr>
                                      <w:sz w:val="16"/>
                                      <w:lang w:val="fr-CH"/>
                                    </w:rPr>
                                  </w:rPrChange>
                                </w:rPr>
                                <w:t xml:space="preserve">Tabelle 2: Titel </w:t>
                              </w:r>
                            </w:ins>
                            <w:del w:id="80" w:author="Schnüriger Roman KBS" w:date="2017-01-27T11:58:00Z">
                              <w:r w:rsidR="00722F13" w:rsidRPr="008B5E93" w:rsidDel="008B5E93">
                                <w:rPr>
                                  <w:sz w:val="16"/>
                                  <w:rPrChange w:id="81" w:author="Schnüriger Roman KBS" w:date="2017-01-27T11:58:00Z">
                                    <w:rPr>
                                      <w:sz w:val="16"/>
                                      <w:lang w:val="fr-CH"/>
                                    </w:rPr>
                                  </w:rPrChange>
                                </w:rPr>
                                <w:delText>Quelle:</w:delText>
                              </w:r>
                            </w:del>
                            <w:r w:rsidR="00722F13" w:rsidRPr="008B5E93">
                              <w:rPr>
                                <w:sz w:val="16"/>
                                <w:rPrChange w:id="82" w:author="Schnüriger Roman KBS" w:date="2017-01-27T11:58:00Z">
                                  <w:rPr>
                                    <w:sz w:val="16"/>
                                    <w:lang w:val="fr-CH"/>
                                  </w:rPr>
                                </w:rPrChange>
                              </w:rPr>
                              <w:t xml:space="preserve"> </w:t>
                            </w:r>
                            <w:r w:rsidR="00703CC3">
                              <w:fldChar w:fldCharType="begin"/>
                            </w:r>
                            <w:r w:rsidR="00703CC3" w:rsidRPr="008B5E93">
                              <w:rPr>
                                <w:rPrChange w:id="83" w:author="Schnüriger Roman KBS" w:date="2017-01-27T11:58:00Z">
                                  <w:rPr>
                                    <w:lang w:val="fr-CH"/>
                                  </w:rPr>
                                </w:rPrChange>
                              </w:rPr>
                              <w:instrText xml:space="preserve"> HYPERLINK "https://www.google.ch/maps/dir///@46.8358449,7.658535,9z" </w:instrText>
                            </w:r>
                            <w:r w:rsidR="00703CC3">
                              <w:fldChar w:fldCharType="separate"/>
                            </w:r>
                            <w:r w:rsidR="00722F13" w:rsidRPr="008B5E93">
                              <w:rPr>
                                <w:rStyle w:val="Hyperlink"/>
                                <w:sz w:val="16"/>
                                <w:rPrChange w:id="84" w:author="Schnüriger Roman KBS" w:date="2017-01-27T11:58:00Z">
                                  <w:rPr>
                                    <w:rStyle w:val="Hyperlink"/>
                                    <w:sz w:val="16"/>
                                    <w:lang w:val="fr-CH"/>
                                  </w:rPr>
                                </w:rPrChange>
                              </w:rPr>
                              <w:t>https://www.google.ch/maps/dir///@46.8358449,7.658535,9z</w:t>
                            </w:r>
                            <w:r w:rsidR="00703CC3">
                              <w:rPr>
                                <w:rStyle w:val="Hyperlink"/>
                                <w:sz w:val="16"/>
                                <w:lang w:val="fr-CH"/>
                              </w:rPr>
                              <w:fldChar w:fldCharType="end"/>
                            </w:r>
                            <w:r w:rsidR="00722F13" w:rsidRPr="008B5E93">
                              <w:rPr>
                                <w:sz w:val="16"/>
                                <w:rPrChange w:id="85" w:author="Schnüriger Roman KBS" w:date="2017-01-27T11:58:00Z">
                                  <w:rPr>
                                    <w:sz w:val="16"/>
                                    <w:lang w:val="fr-CH"/>
                                  </w:rPr>
                                </w:rPrChange>
                              </w:rPr>
                              <w:t xml:space="preserve"> </w:t>
                            </w:r>
                            <w:ins w:id="86" w:author="Schnüriger Roman KBS" w:date="2017-01-27T11:58:00Z">
                              <w:r>
                                <w:rPr>
                                  <w:sz w:val="16"/>
                                </w:rPr>
                                <w:t xml:space="preserve">, </w:t>
                              </w:r>
                              <w:proofErr w:type="spellStart"/>
                              <w:r>
                                <w:rPr>
                                  <w:sz w:val="16"/>
                                </w:rPr>
                                <w:t>DAtzum</w:t>
                              </w:r>
                              <w:proofErr w:type="spellEnd"/>
                              <w:r>
                                <w:rPr>
                                  <w:sz w:val="16"/>
                                </w:rPr>
                                <w:t xml:space="preserve"> des Zugriffs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1DDB" id="Textfeld 7" o:spid="_x0000_s1027" type="#_x0000_t202" style="position:absolute;margin-left:4.7pt;margin-top:349.1pt;width:331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" fillcolor="white [3201]" strokecolor="white [3212]" strokeweight=".5pt">
                <v:textbox>
                  <w:txbxContent>
                    <w:p w14:paraId="43F31436" w14:textId="2E000C7C" w:rsidR="00722F13" w:rsidRPr="008B5E93" w:rsidRDefault="008B5E93">
                      <w:pPr>
                        <w:rPr>
                          <w:sz w:val="16"/>
                          <w:rPrChange w:id="87" w:author="Schnüriger Roman KBS" w:date="2017-01-27T11:58:00Z">
                            <w:rPr>
                              <w:sz w:val="16"/>
                              <w:lang w:val="fr-CH"/>
                            </w:rPr>
                          </w:rPrChange>
                        </w:rPr>
                      </w:pPr>
                      <w:ins w:id="88" w:author="Schnüriger Roman KBS" w:date="2017-01-27T11:57:00Z">
                        <w:r w:rsidRPr="008B5E93">
                          <w:rPr>
                            <w:sz w:val="16"/>
                            <w:rPrChange w:id="89" w:author="Schnüriger Roman KBS" w:date="2017-01-27T11:58:00Z">
                              <w:rPr>
                                <w:sz w:val="16"/>
                                <w:lang w:val="fr-CH"/>
                              </w:rPr>
                            </w:rPrChange>
                          </w:rPr>
                          <w:t xml:space="preserve">Tabelle 2: Titel </w:t>
                        </w:r>
                      </w:ins>
                      <w:del w:id="90" w:author="Schnüriger Roman KBS" w:date="2017-01-27T11:58:00Z">
                        <w:r w:rsidR="00722F13" w:rsidRPr="008B5E93" w:rsidDel="008B5E93">
                          <w:rPr>
                            <w:sz w:val="16"/>
                            <w:rPrChange w:id="91" w:author="Schnüriger Roman KBS" w:date="2017-01-27T11:58:00Z">
                              <w:rPr>
                                <w:sz w:val="16"/>
                                <w:lang w:val="fr-CH"/>
                              </w:rPr>
                            </w:rPrChange>
                          </w:rPr>
                          <w:delText>Quelle:</w:delText>
                        </w:r>
                      </w:del>
                      <w:r w:rsidR="00722F13" w:rsidRPr="008B5E93">
                        <w:rPr>
                          <w:sz w:val="16"/>
                          <w:rPrChange w:id="92" w:author="Schnüriger Roman KBS" w:date="2017-01-27T11:58:00Z">
                            <w:rPr>
                              <w:sz w:val="16"/>
                              <w:lang w:val="fr-CH"/>
                            </w:rPr>
                          </w:rPrChange>
                        </w:rPr>
                        <w:t xml:space="preserve"> </w:t>
                      </w:r>
                      <w:r w:rsidR="00703CC3">
                        <w:fldChar w:fldCharType="begin"/>
                      </w:r>
                      <w:r w:rsidR="00703CC3" w:rsidRPr="008B5E93">
                        <w:rPr>
                          <w:rPrChange w:id="93" w:author="Schnüriger Roman KBS" w:date="2017-01-27T11:58:00Z">
                            <w:rPr>
                              <w:lang w:val="fr-CH"/>
                            </w:rPr>
                          </w:rPrChange>
                        </w:rPr>
                        <w:instrText xml:space="preserve"> HYPERLINK "https://www.google.ch/maps/dir///@46.8358449,7.658535,9z" </w:instrText>
                      </w:r>
                      <w:r w:rsidR="00703CC3">
                        <w:fldChar w:fldCharType="separate"/>
                      </w:r>
                      <w:r w:rsidR="00722F13" w:rsidRPr="008B5E93">
                        <w:rPr>
                          <w:rStyle w:val="Hyperlink"/>
                          <w:sz w:val="16"/>
                          <w:rPrChange w:id="94" w:author="Schnüriger Roman KBS" w:date="2017-01-27T11:58:00Z">
                            <w:rPr>
                              <w:rStyle w:val="Hyperlink"/>
                              <w:sz w:val="16"/>
                              <w:lang w:val="fr-CH"/>
                            </w:rPr>
                          </w:rPrChange>
                        </w:rPr>
                        <w:t>https://www.google.ch/maps/dir///@46.8358449,7.658535,9z</w:t>
                      </w:r>
                      <w:r w:rsidR="00703CC3">
                        <w:rPr>
                          <w:rStyle w:val="Hyperlink"/>
                          <w:sz w:val="16"/>
                          <w:lang w:val="fr-CH"/>
                        </w:rPr>
                        <w:fldChar w:fldCharType="end"/>
                      </w:r>
                      <w:r w:rsidR="00722F13" w:rsidRPr="008B5E93">
                        <w:rPr>
                          <w:sz w:val="16"/>
                          <w:rPrChange w:id="95" w:author="Schnüriger Roman KBS" w:date="2017-01-27T11:58:00Z">
                            <w:rPr>
                              <w:sz w:val="16"/>
                              <w:lang w:val="fr-CH"/>
                            </w:rPr>
                          </w:rPrChange>
                        </w:rPr>
                        <w:t xml:space="preserve"> </w:t>
                      </w:r>
                      <w:ins w:id="96" w:author="Schnüriger Roman KBS" w:date="2017-01-27T11:58:00Z">
                        <w:r>
                          <w:rPr>
                            <w:sz w:val="16"/>
                          </w:rPr>
                          <w:t xml:space="preserve">, </w:t>
                        </w:r>
                        <w:proofErr w:type="spellStart"/>
                        <w:r>
                          <w:rPr>
                            <w:sz w:val="16"/>
                          </w:rPr>
                          <w:t>DAtzum</w:t>
                        </w:r>
                        <w:proofErr w:type="spellEnd"/>
                        <w:r>
                          <w:rPr>
                            <w:sz w:val="16"/>
                          </w:rPr>
                          <w:t xml:space="preserve"> des Zugriffs</w:t>
                        </w:r>
                      </w:ins>
                    </w:p>
                  </w:txbxContent>
                </v:textbox>
                <w10:wrap anchorx="margin"/>
              </v:shape>
            </w:pict>
          </mc:Fallback>
        </mc:AlternateContent>
      </w:r>
      <w:r w:rsidR="00283F44">
        <w:rPr>
          <w:noProof/>
          <w:lang w:eastAsia="de-CH"/>
        </w:rPr>
        <w:br/>
      </w:r>
      <w:del w:id="97" w:author="Schnüriger Roman KBS" w:date="2017-01-27T11:56:00Z">
        <w:r w:rsidR="00283F44" w:rsidDel="008B5E93">
          <w:rPr>
            <w:noProof/>
            <w:lang w:eastAsia="de-CH"/>
          </w:rPr>
          <w:delText>Aber d</w:delText>
        </w:r>
      </w:del>
      <w:ins w:id="98" w:author="Schnüriger Roman KBS" w:date="2017-01-27T11:56:00Z">
        <w:r>
          <w:rPr>
            <w:noProof/>
            <w:lang w:eastAsia="de-CH"/>
          </w:rPr>
          <w:t>D</w:t>
        </w:r>
      </w:ins>
      <w:r w:rsidR="00283F44">
        <w:rPr>
          <w:noProof/>
          <w:lang w:eastAsia="de-CH"/>
        </w:rPr>
        <w:t xml:space="preserve">iese </w:t>
      </w:r>
      <w:ins w:id="99" w:author="Schnüriger Roman KBS" w:date="2017-01-27T11:56:00Z">
        <w:r>
          <w:rPr>
            <w:noProof/>
            <w:lang w:eastAsia="de-CH"/>
          </w:rPr>
          <w:t>B</w:t>
        </w:r>
      </w:ins>
      <w:del w:id="100" w:author="Schnüriger Roman KBS" w:date="2017-01-27T11:56:00Z">
        <w:r w:rsidR="00283F44" w:rsidDel="008B5E93">
          <w:rPr>
            <w:noProof/>
            <w:lang w:eastAsia="de-CH"/>
          </w:rPr>
          <w:delText>b</w:delText>
        </w:r>
      </w:del>
      <w:r w:rsidR="00283F44">
        <w:rPr>
          <w:noProof/>
          <w:lang w:eastAsia="de-CH"/>
        </w:rPr>
        <w:t xml:space="preserve">erechnungen treffen </w:t>
      </w:r>
      <w:ins w:id="101" w:author="Schnüriger Roman KBS" w:date="2017-01-27T11:56:00Z">
        <w:r>
          <w:rPr>
            <w:noProof/>
            <w:lang w:eastAsia="de-CH"/>
          </w:rPr>
          <w:t xml:space="preserve">jedoch </w:t>
        </w:r>
      </w:ins>
      <w:r w:rsidR="00283F44">
        <w:rPr>
          <w:noProof/>
          <w:lang w:eastAsia="de-CH"/>
        </w:rPr>
        <w:t>nur auf unser Team zu, wenn alle mit dem Auto</w:t>
      </w:r>
      <w:r w:rsidR="00C60652">
        <w:rPr>
          <w:noProof/>
          <w:lang w:eastAsia="de-CH"/>
        </w:rPr>
        <w:t xml:space="preserve"> ins </w:t>
      </w:r>
      <w:r w:rsidR="00775D7A">
        <w:rPr>
          <w:noProof/>
          <w:lang w:eastAsia="de-CH"/>
        </w:rPr>
        <w:t>Training</w:t>
      </w:r>
      <w:r w:rsidR="00283F44">
        <w:rPr>
          <w:noProof/>
          <w:lang w:eastAsia="de-CH"/>
        </w:rPr>
        <w:t xml:space="preserve"> kommen würden. Da aber nicht alle mit dem Auto kommen, haben wir auch noch eine </w:t>
      </w:r>
      <w:ins w:id="102" w:author="Schnüriger Roman KBS" w:date="2017-01-27T11:56:00Z">
        <w:r>
          <w:rPr>
            <w:noProof/>
            <w:lang w:eastAsia="de-CH"/>
          </w:rPr>
          <w:t>B</w:t>
        </w:r>
      </w:ins>
      <w:del w:id="103" w:author="Schnüriger Roman KBS" w:date="2017-01-27T11:56:00Z">
        <w:r w:rsidR="00283F44" w:rsidDel="008B5E93">
          <w:rPr>
            <w:noProof/>
            <w:lang w:eastAsia="de-CH"/>
          </w:rPr>
          <w:delText>b</w:delText>
        </w:r>
      </w:del>
      <w:r w:rsidR="00283F44">
        <w:rPr>
          <w:noProof/>
          <w:lang w:eastAsia="de-CH"/>
        </w:rPr>
        <w:t xml:space="preserve">erchnung </w:t>
      </w:r>
      <w:ins w:id="104" w:author="Schnüriger Roman KBS" w:date="2017-01-27T11:56:00Z">
        <w:r>
          <w:rPr>
            <w:noProof/>
            <w:lang w:eastAsia="de-CH"/>
          </w:rPr>
          <w:t xml:space="preserve">(siehe Tabelle 2) </w:t>
        </w:r>
      </w:ins>
      <w:r w:rsidR="00283F44">
        <w:rPr>
          <w:noProof/>
          <w:lang w:eastAsia="de-CH"/>
        </w:rPr>
        <w:t xml:space="preserve">gemacht, wie viel Energie unser Projekt den jetzt wirklich einspart. </w:t>
      </w:r>
      <w:r w:rsidR="00C60652">
        <w:rPr>
          <w:noProof/>
          <w:lang w:eastAsia="de-CH"/>
        </w:rPr>
        <w:br/>
      </w:r>
      <w:r w:rsidR="00A5318F">
        <w:rPr>
          <w:noProof/>
          <w:lang w:eastAsia="de-CH"/>
        </w:rPr>
        <w:drawing>
          <wp:anchor distT="0" distB="0" distL="114300" distR="114300" simplePos="0" relativeHeight="251665408" behindDoc="1" locked="0" layoutInCell="1" allowOverlap="1" wp14:anchorId="09D2CDEB" wp14:editId="77326CE9">
            <wp:simplePos x="0" y="0"/>
            <wp:positionH relativeFrom="margin">
              <wp:align>left</wp:align>
            </wp:positionH>
            <wp:positionV relativeFrom="paragraph">
              <wp:posOffset>958215</wp:posOffset>
            </wp:positionV>
            <wp:extent cx="4438650" cy="3391535"/>
            <wp:effectExtent l="0" t="0" r="0" b="0"/>
            <wp:wrapTight wrapText="bothSides">
              <wp:wrapPolygon edited="0">
                <wp:start x="0" y="0"/>
                <wp:lineTo x="0" y="21475"/>
                <wp:lineTo x="21507" y="21475"/>
                <wp:lineTo x="215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465" r="66266" b="37671"/>
                    <a:stretch/>
                  </pic:blipFill>
                  <pic:spPr bwMode="auto">
                    <a:xfrm>
                      <a:off x="0" y="0"/>
                      <a:ext cx="4438650" cy="339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652">
        <w:rPr>
          <w:noProof/>
          <w:lang w:eastAsia="de-CH"/>
        </w:rPr>
        <w:t>Die rot markierten Spieler</w:t>
      </w:r>
      <w:ins w:id="105" w:author="Schnüriger Roman KBS" w:date="2017-01-27T11:57:00Z">
        <w:r>
          <w:rPr>
            <w:noProof/>
            <w:lang w:eastAsia="de-CH"/>
          </w:rPr>
          <w:t xml:space="preserve"> in Tabelle 2</w:t>
        </w:r>
      </w:ins>
      <w:r w:rsidR="00C60652">
        <w:rPr>
          <w:noProof/>
          <w:lang w:eastAsia="de-CH"/>
        </w:rPr>
        <w:t xml:space="preserve">, sind diese die wirklich mit dem Auto ins Training kommen. Wie man sieht, machen diese 5 Spieler, also </w:t>
      </w:r>
      <w:r w:rsidR="00DC4213">
        <w:rPr>
          <w:noProof/>
          <w:lang w:eastAsia="de-CH"/>
        </w:rPr>
        <w:t xml:space="preserve">nur etwa ein viertel, mehr als die Hälfte aller </w:t>
      </w:r>
      <w:commentRangeStart w:id="106"/>
      <w:r w:rsidR="00DC4213">
        <w:rPr>
          <w:noProof/>
          <w:lang w:eastAsia="de-CH"/>
        </w:rPr>
        <w:t xml:space="preserve">Kilometer von der ganzen Mannschaft </w:t>
      </w:r>
      <w:commentRangeEnd w:id="106"/>
      <w:r>
        <w:rPr>
          <w:rStyle w:val="Kommentarzeichen"/>
        </w:rPr>
        <w:commentReference w:id="106"/>
      </w:r>
      <w:r w:rsidR="00DC4213">
        <w:rPr>
          <w:noProof/>
          <w:lang w:eastAsia="de-CH"/>
        </w:rPr>
        <w:t xml:space="preserve">aus. Aus diesem Grund </w:t>
      </w:r>
      <w:commentRangeStart w:id="107"/>
      <w:r w:rsidR="00DC4213">
        <w:rPr>
          <w:noProof/>
          <w:lang w:eastAsia="de-CH"/>
        </w:rPr>
        <w:t>ist</w:t>
      </w:r>
      <w:commentRangeEnd w:id="107"/>
      <w:r>
        <w:rPr>
          <w:rStyle w:val="Kommentarzeichen"/>
        </w:rPr>
        <w:commentReference w:id="107"/>
      </w:r>
      <w:r w:rsidR="00DC4213">
        <w:rPr>
          <w:noProof/>
          <w:lang w:eastAsia="de-CH"/>
        </w:rPr>
        <w:t xml:space="preserve"> es auch ein bisschen verständich, dass sie mit dem Auto kommen. </w:t>
      </w:r>
    </w:p>
    <w:p w14:paraId="3B078443" w14:textId="5FF6C10A" w:rsidR="00C60652" w:rsidRDefault="00C60652" w:rsidP="00DD240E">
      <w:pPr>
        <w:rPr>
          <w:noProof/>
          <w:lang w:eastAsia="de-CH"/>
        </w:rPr>
      </w:pPr>
    </w:p>
    <w:p w14:paraId="2A69E4B2" w14:textId="77777777" w:rsidR="00EF70C7" w:rsidRDefault="00DC4213" w:rsidP="00775D7A">
      <w:pPr>
        <w:jc w:val="left"/>
        <w:rPr>
          <w:noProof/>
          <w:lang w:eastAsia="de-CH"/>
        </w:rPr>
      </w:pPr>
      <w:r>
        <w:rPr>
          <w:noProof/>
          <w:lang w:eastAsia="de-CH"/>
        </w:rPr>
        <w:t>Trotzdem, wenn wir dies wieder berechnen sind das 113.8 Kilometer pro Training. Ergibt dann 341.4 Kilometer pro Woche, diese dann mal 15, sind 5</w:t>
      </w:r>
      <w:r w:rsidR="006B7467">
        <w:rPr>
          <w:noProof/>
          <w:lang w:eastAsia="de-CH"/>
        </w:rPr>
        <w:t>‘</w:t>
      </w:r>
      <w:r>
        <w:rPr>
          <w:noProof/>
          <w:lang w:eastAsia="de-CH"/>
        </w:rPr>
        <w:t>121 Kilometer in einem Frühling nur für den Weg ins Training. Um dies noch in Franken auszudrücken, rechnen wir dies wieder mal 1.45, den aktuellen Bezinpreis, was dann 7</w:t>
      </w:r>
      <w:commentRangeStart w:id="108"/>
      <w:r>
        <w:rPr>
          <w:noProof/>
          <w:lang w:eastAsia="de-CH"/>
        </w:rPr>
        <w:t xml:space="preserve">‘425.45 Franken </w:t>
      </w:r>
      <w:commentRangeEnd w:id="108"/>
      <w:r w:rsidR="008B5E93">
        <w:rPr>
          <w:rStyle w:val="Kommentarzeichen"/>
        </w:rPr>
        <w:commentReference w:id="108"/>
      </w:r>
      <w:r>
        <w:rPr>
          <w:noProof/>
          <w:lang w:eastAsia="de-CH"/>
        </w:rPr>
        <w:t xml:space="preserve">sind. </w:t>
      </w:r>
    </w:p>
    <w:p w14:paraId="3B7738C9" w14:textId="77777777" w:rsidR="00DD240E" w:rsidRDefault="00A5318F">
      <w:pPr>
        <w:spacing w:after="200" w:line="276" w:lineRule="auto"/>
        <w:jc w:val="left"/>
      </w:pPr>
      <w:r>
        <w:rPr>
          <w:noProof/>
          <w:lang w:eastAsia="de-CH"/>
        </w:rPr>
        <mc:AlternateContent>
          <mc:Choice Requires="wps">
            <w:drawing>
              <wp:anchor distT="0" distB="0" distL="114300" distR="114300" simplePos="0" relativeHeight="251669504" behindDoc="0" locked="0" layoutInCell="1" allowOverlap="1" wp14:anchorId="0F1A7F3F" wp14:editId="0690578D">
                <wp:simplePos x="0" y="0"/>
                <wp:positionH relativeFrom="column">
                  <wp:posOffset>573378</wp:posOffset>
                </wp:positionH>
                <wp:positionV relativeFrom="paragraph">
                  <wp:posOffset>2855926</wp:posOffset>
                </wp:positionV>
                <wp:extent cx="1693628" cy="238539"/>
                <wp:effectExtent l="0" t="0" r="20955" b="28575"/>
                <wp:wrapNone/>
                <wp:docPr id="6" name="Textfeld 6"/>
                <wp:cNvGraphicFramePr/>
                <a:graphic xmlns:a="http://schemas.openxmlformats.org/drawingml/2006/main">
                  <a:graphicData uri="http://schemas.microsoft.com/office/word/2010/wordprocessingShape">
                    <wps:wsp>
                      <wps:cNvSpPr txBox="1"/>
                      <wps:spPr>
                        <a:xfrm>
                          <a:off x="0" y="0"/>
                          <a:ext cx="1693628" cy="238539"/>
                        </a:xfrm>
                        <a:prstGeom prst="rect">
                          <a:avLst/>
                        </a:prstGeom>
                        <a:solidFill>
                          <a:schemeClr val="lt1"/>
                        </a:solidFill>
                        <a:ln w="6350">
                          <a:solidFill>
                            <a:schemeClr val="bg1"/>
                          </a:solidFill>
                        </a:ln>
                      </wps:spPr>
                      <wps:txbx>
                        <w:txbxContent>
                          <w:p w14:paraId="4B63410D" w14:textId="77777777" w:rsidR="00A5318F" w:rsidRPr="00A5318F" w:rsidRDefault="00A5318F">
                            <w:pPr>
                              <w:rPr>
                                <w:sz w:val="18"/>
                              </w:rPr>
                            </w:pPr>
                            <w:r w:rsidRPr="00A5318F">
                              <w:rPr>
                                <w:sz w:val="18"/>
                              </w:rPr>
                              <w:t>Bild</w:t>
                            </w:r>
                            <w:r>
                              <w:rPr>
                                <w:sz w:val="18"/>
                              </w:rPr>
                              <w:t xml:space="preserve"> 1</w:t>
                            </w:r>
                            <w:r w:rsidRPr="00A5318F">
                              <w:rPr>
                                <w:sz w:val="18"/>
                              </w:rPr>
                              <w:t>: Armin Reichlin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margin-left:45.15pt;margin-top:224.9pt;width:133.35pt;height:1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" fillcolor="white [3201]" strokecolor="white [3212]" strokeweight=".5pt">
                <v:textbox>
                  <w:txbxContent>
                    <w:p w:rsidR="00A5318F" w:rsidRPr="00A5318F" w:rsidRDefault="00A5318F">
                      <w:pPr>
                        <w:rPr>
                          <w:sz w:val="18"/>
                        </w:rPr>
                      </w:pPr>
                      <w:r w:rsidRPr="00A5318F">
                        <w:rPr>
                          <w:sz w:val="18"/>
                        </w:rPr>
                        <w:t>Bild</w:t>
                      </w:r>
                      <w:r>
                        <w:rPr>
                          <w:sz w:val="18"/>
                        </w:rPr>
                        <w:t xml:space="preserve"> 1</w:t>
                      </w:r>
                      <w:r w:rsidRPr="00A5318F">
                        <w:rPr>
                          <w:sz w:val="18"/>
                        </w:rPr>
                        <w:t>: Armin Reichlin</w:t>
                      </w:r>
                    </w:p>
                  </w:txbxContent>
                </v:textbox>
              </v:shape>
            </w:pict>
          </mc:Fallback>
        </mc:AlternateContent>
      </w:r>
      <w:r w:rsidR="0098040F" w:rsidRPr="0098040F">
        <w:rPr>
          <w:noProof/>
          <w:lang w:eastAsia="de-CH"/>
        </w:rPr>
        <w:drawing>
          <wp:anchor distT="0" distB="0" distL="114300" distR="114300" simplePos="0" relativeHeight="251667456" behindDoc="0" locked="0" layoutInCell="1" allowOverlap="1" wp14:anchorId="6A7B7085" wp14:editId="1C989647">
            <wp:simplePos x="0" y="0"/>
            <wp:positionH relativeFrom="margin">
              <wp:align>center</wp:align>
            </wp:positionH>
            <wp:positionV relativeFrom="paragraph">
              <wp:posOffset>19226</wp:posOffset>
            </wp:positionV>
            <wp:extent cx="4587765" cy="2833393"/>
            <wp:effectExtent l="0" t="0" r="3810" b="5080"/>
            <wp:wrapNone/>
            <wp:docPr id="5" name="Grafik 5" descr="\\bbzg.loc\02fs\SHome\E1b\s.Remo.Steiner\System\Desktop\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zg.loc\02fs\SHome\E1b\s.Remo.Steiner\System\Desktop\bil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765" cy="2833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40E">
        <w:br w:type="page"/>
      </w:r>
    </w:p>
    <w:p w14:paraId="67CA52BB" w14:textId="77777777" w:rsidR="00DD240E" w:rsidRDefault="00DD240E" w:rsidP="00DD240E">
      <w:pPr>
        <w:pStyle w:val="berschrift1"/>
      </w:pPr>
      <w:bookmarkStart w:id="109" w:name="_Toc469305016"/>
      <w:r>
        <w:lastRenderedPageBreak/>
        <w:t>Schlussteil</w:t>
      </w:r>
      <w:bookmarkEnd w:id="109"/>
    </w:p>
    <w:p w14:paraId="57D4B65C" w14:textId="27CDFB1B" w:rsidR="00097385" w:rsidRDefault="00097385" w:rsidP="00097385">
      <w:pPr>
        <w:jc w:val="left"/>
      </w:pPr>
      <w:commentRangeStart w:id="110"/>
      <w:r>
        <w:t xml:space="preserve">Da wir unser Projekt noch nicht durchgeführt haben, können wir noch nichts Genaueres über die Umsetzung des Projektes sagen. </w:t>
      </w:r>
      <w:commentRangeEnd w:id="110"/>
      <w:r w:rsidR="008B5E93">
        <w:rPr>
          <w:rStyle w:val="Kommentarzeichen"/>
        </w:rPr>
        <w:commentReference w:id="110"/>
      </w:r>
      <w:r>
        <w:t xml:space="preserve">Wir sind aber sehr zuversichtlich, dass wir unser Projekt reibungslos durchführen können. </w:t>
      </w:r>
      <w:r>
        <w:br/>
        <w:t xml:space="preserve">Wir waren ab unseren Berechnungen sehr erstaunt, dass unsere Teamkollegen so </w:t>
      </w:r>
      <w:commentRangeStart w:id="111"/>
      <w:r>
        <w:t>viel Geld sparen könnten</w:t>
      </w:r>
      <w:commentRangeEnd w:id="111"/>
      <w:r w:rsidR="008B5E93">
        <w:rPr>
          <w:rStyle w:val="Kommentarzeichen"/>
        </w:rPr>
        <w:commentReference w:id="111"/>
      </w:r>
      <w:r>
        <w:t xml:space="preserve">, wenn sie zum Beispiel mit dem Fahrrad ins Training kommen. Dazu machen sie sogar noch etwas Gutes für die Umwelt. Wir waren auch sehr überrascht, als wir sahen, wie viel Benzin ein Auto für 100 Kilometer benötigt und werden </w:t>
      </w:r>
      <w:r w:rsidR="00DC05A7">
        <w:t xml:space="preserve">uns </w:t>
      </w:r>
      <w:r>
        <w:t>jetzt bestimmt einmal mehr</w:t>
      </w:r>
      <w:r w:rsidR="00DC05A7">
        <w:t xml:space="preserve"> überlegen, ob wir wirklich mit dem Auto </w:t>
      </w:r>
      <w:del w:id="112" w:author="Schnüriger Roman KBS" w:date="2017-01-27T12:02:00Z">
        <w:r w:rsidR="00DC05A7" w:rsidDel="008B5E93">
          <w:delText xml:space="preserve">dorthin </w:delText>
        </w:r>
      </w:del>
      <w:ins w:id="113" w:author="Schnüriger Roman KBS" w:date="2017-01-27T12:02:00Z">
        <w:r w:rsidR="008B5E93">
          <w:t>ins Train</w:t>
        </w:r>
        <w:bookmarkStart w:id="114" w:name="_GoBack"/>
        <w:bookmarkEnd w:id="114"/>
        <w:r w:rsidR="008B5E93">
          <w:t>ing</w:t>
        </w:r>
        <w:r w:rsidR="008B5E93">
          <w:t xml:space="preserve"> </w:t>
        </w:r>
      </w:ins>
      <w:r w:rsidR="00DC05A7">
        <w:t xml:space="preserve">fahren sollen oder ob man auch mit dem </w:t>
      </w:r>
      <w:r>
        <w:t>Fahrrad</w:t>
      </w:r>
      <w:r w:rsidR="00DC05A7">
        <w:t xml:space="preserve"> gehen kann.</w:t>
      </w:r>
      <w:r>
        <w:t xml:space="preserve"> </w:t>
      </w:r>
    </w:p>
    <w:p w14:paraId="1664CCE1" w14:textId="77777777" w:rsidR="00097385" w:rsidRDefault="00097385" w:rsidP="00DD240E"/>
    <w:p w14:paraId="341484F8" w14:textId="77777777" w:rsidR="00DD240E" w:rsidRDefault="00A5318F">
      <w:pPr>
        <w:spacing w:after="200" w:line="276" w:lineRule="auto"/>
        <w:jc w:val="left"/>
      </w:pPr>
      <w:r>
        <w:rPr>
          <w:noProof/>
          <w:lang w:eastAsia="de-CH"/>
        </w:rPr>
        <mc:AlternateContent>
          <mc:Choice Requires="wps">
            <w:drawing>
              <wp:anchor distT="0" distB="0" distL="114300" distR="114300" simplePos="0" relativeHeight="251668480" behindDoc="0" locked="0" layoutInCell="1" allowOverlap="1" wp14:anchorId="24C9F437" wp14:editId="72AAB453">
                <wp:simplePos x="0" y="0"/>
                <wp:positionH relativeFrom="margin">
                  <wp:align>left</wp:align>
                </wp:positionH>
                <wp:positionV relativeFrom="paragraph">
                  <wp:posOffset>4131227</wp:posOffset>
                </wp:positionV>
                <wp:extent cx="2305878" cy="246490"/>
                <wp:effectExtent l="0" t="0" r="18415" b="20320"/>
                <wp:wrapNone/>
                <wp:docPr id="4" name="Textfeld 4"/>
                <wp:cNvGraphicFramePr/>
                <a:graphic xmlns:a="http://schemas.openxmlformats.org/drawingml/2006/main">
                  <a:graphicData uri="http://schemas.microsoft.com/office/word/2010/wordprocessingShape">
                    <wps:wsp>
                      <wps:cNvSpPr txBox="1"/>
                      <wps:spPr>
                        <a:xfrm>
                          <a:off x="0" y="0"/>
                          <a:ext cx="2305878" cy="246490"/>
                        </a:xfrm>
                        <a:prstGeom prst="rect">
                          <a:avLst/>
                        </a:prstGeom>
                        <a:solidFill>
                          <a:schemeClr val="lt1"/>
                        </a:solidFill>
                        <a:ln w="6350">
                          <a:solidFill>
                            <a:schemeClr val="bg1"/>
                          </a:solidFill>
                        </a:ln>
                      </wps:spPr>
                      <wps:txbx>
                        <w:txbxContent>
                          <w:p w14:paraId="1A5EF7D9" w14:textId="77777777" w:rsidR="00A5318F" w:rsidRPr="00A5318F" w:rsidRDefault="00A5318F">
                            <w:pPr>
                              <w:rPr>
                                <w:sz w:val="18"/>
                              </w:rPr>
                            </w:pPr>
                            <w:r w:rsidRPr="00A5318F">
                              <w:rPr>
                                <w:sz w:val="18"/>
                              </w:rPr>
                              <w:t>Bild</w:t>
                            </w:r>
                            <w:r>
                              <w:rPr>
                                <w:sz w:val="18"/>
                              </w:rPr>
                              <w:t xml:space="preserve"> 2</w:t>
                            </w:r>
                            <w:r w:rsidRPr="00A5318F">
                              <w:rPr>
                                <w:sz w:val="18"/>
                              </w:rPr>
                              <w:t>: Andy Scherrer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29" type="#_x0000_t202" style="position:absolute;margin-left:0;margin-top:325.3pt;width:181.55pt;height:19.4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" fillcolor="white [3201]" strokecolor="white [3212]" strokeweight=".5pt">
                <v:textbox>
                  <w:txbxContent>
                    <w:p w:rsidR="00A5318F" w:rsidRPr="00A5318F" w:rsidRDefault="00A5318F">
                      <w:pPr>
                        <w:rPr>
                          <w:sz w:val="18"/>
                        </w:rPr>
                      </w:pPr>
                      <w:r w:rsidRPr="00A5318F">
                        <w:rPr>
                          <w:sz w:val="18"/>
                        </w:rPr>
                        <w:t>Bild</w:t>
                      </w:r>
                      <w:r>
                        <w:rPr>
                          <w:sz w:val="18"/>
                        </w:rPr>
                        <w:t xml:space="preserve"> 2</w:t>
                      </w:r>
                      <w:r w:rsidRPr="00A5318F">
                        <w:rPr>
                          <w:sz w:val="18"/>
                        </w:rPr>
                        <w:t>: Andy Scherrer</w:t>
                      </w:r>
                    </w:p>
                  </w:txbxContent>
                </v:textbox>
                <w10:wrap anchorx="margin"/>
              </v:shape>
            </w:pict>
          </mc:Fallback>
        </mc:AlternateContent>
      </w:r>
      <w:commentRangeStart w:id="115"/>
      <w:r w:rsidR="0098040F" w:rsidRPr="0098040F">
        <w:rPr>
          <w:noProof/>
          <w:lang w:eastAsia="de-CH"/>
        </w:rPr>
        <w:drawing>
          <wp:inline distT="0" distB="0" distL="0" distR="0" wp14:anchorId="19D4C5E5" wp14:editId="12B8B1D8">
            <wp:extent cx="5760085" cy="4108788"/>
            <wp:effectExtent l="0" t="0" r="0" b="6350"/>
            <wp:docPr id="2" name="Grafik 2" descr="\\bbzg.loc\02fs\SHome\E1b\s.Remo.Steiner\System\Desktop\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zg.loc\02fs\SHome\E1b\s.Remo.Steiner\System\Desktop\bil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4108788"/>
                    </a:xfrm>
                    <a:prstGeom prst="rect">
                      <a:avLst/>
                    </a:prstGeom>
                    <a:noFill/>
                    <a:ln>
                      <a:noFill/>
                    </a:ln>
                  </pic:spPr>
                </pic:pic>
              </a:graphicData>
            </a:graphic>
          </wp:inline>
        </w:drawing>
      </w:r>
      <w:commentRangeEnd w:id="115"/>
      <w:r w:rsidR="008B5E93">
        <w:rPr>
          <w:rStyle w:val="Kommentarzeichen"/>
        </w:rPr>
        <w:commentReference w:id="115"/>
      </w:r>
      <w:r w:rsidR="00DD240E">
        <w:br w:type="page"/>
      </w:r>
    </w:p>
    <w:p w14:paraId="123DDE89" w14:textId="77777777" w:rsidR="00DD240E" w:rsidRDefault="00DD240E" w:rsidP="00DD240E">
      <w:pPr>
        <w:pStyle w:val="berschrift1"/>
      </w:pPr>
      <w:bookmarkStart w:id="116" w:name="_Toc469305017"/>
      <w:r>
        <w:lastRenderedPageBreak/>
        <w:t>Anhang</w:t>
      </w:r>
      <w:bookmarkEnd w:id="116"/>
    </w:p>
    <w:p w14:paraId="6A8EE956" w14:textId="77777777" w:rsidR="00DD240E" w:rsidRDefault="00DD240E" w:rsidP="00DD240E"/>
    <w:p w14:paraId="079A7198" w14:textId="77777777" w:rsidR="00DD240E" w:rsidRDefault="00DD240E" w:rsidP="00DD240E">
      <w:pPr>
        <w:pStyle w:val="berschrift2"/>
      </w:pPr>
      <w:bookmarkStart w:id="117" w:name="_Toc469305018"/>
      <w:r>
        <w:t>Quellenverzeichnis</w:t>
      </w:r>
      <w:bookmarkEnd w:id="117"/>
    </w:p>
    <w:p w14:paraId="4B049688" w14:textId="2BF16009" w:rsidR="00DD240E" w:rsidDel="008B5E93" w:rsidRDefault="00DD240E" w:rsidP="008676EE">
      <w:pPr>
        <w:pStyle w:val="berschrift3"/>
        <w:rPr>
          <w:del w:id="118" w:author="Schnüriger Roman KBS" w:date="2017-01-27T12:04:00Z"/>
        </w:rPr>
      </w:pPr>
      <w:bookmarkStart w:id="119" w:name="_Toc469305020"/>
      <w:del w:id="120" w:author="Schnüriger Roman KBS" w:date="2017-01-27T12:04:00Z">
        <w:r w:rsidDel="008B5E93">
          <w:delText>Quellen in elektronischer Form</w:delText>
        </w:r>
        <w:bookmarkEnd w:id="119"/>
      </w:del>
    </w:p>
    <w:p w14:paraId="0A0FAFBC" w14:textId="05F8CD22" w:rsidR="00A65329" w:rsidRDefault="00A65329" w:rsidP="00A65329">
      <w:pPr>
        <w:pStyle w:val="Listenabsatz"/>
        <w:numPr>
          <w:ilvl w:val="0"/>
          <w:numId w:val="18"/>
        </w:numPr>
        <w:jc w:val="left"/>
      </w:pPr>
      <w:del w:id="121" w:author="Schnüriger Roman KBS" w:date="2017-01-27T12:04:00Z">
        <w:r w:rsidDel="008B5E93">
          <w:delText>Seite 4 und 5</w:delText>
        </w:r>
      </w:del>
      <w:r>
        <w:br/>
      </w:r>
      <w:hyperlink r:id="rId18" w:anchor="Umrechnung_zwischen_l.2F100_km_und_mpg" w:history="1">
        <w:r w:rsidR="00F55F47" w:rsidRPr="00122ECC">
          <w:rPr>
            <w:rStyle w:val="Hyperlink"/>
          </w:rPr>
          <w:t>https://de.wikipedia.org/wiki/Kraftstoffverbrauch#Umrechnung_zwischen_l.2F100_km_und_mpg</w:t>
        </w:r>
      </w:hyperlink>
    </w:p>
    <w:p w14:paraId="16D567FC" w14:textId="0691CFC9" w:rsidR="00DD240E" w:rsidRDefault="00A65329" w:rsidP="00A65329">
      <w:pPr>
        <w:pStyle w:val="Listenabsatz"/>
        <w:numPr>
          <w:ilvl w:val="0"/>
          <w:numId w:val="18"/>
        </w:numPr>
        <w:jc w:val="left"/>
      </w:pPr>
      <w:del w:id="122" w:author="Schnüriger Roman KBS" w:date="2017-01-27T12:04:00Z">
        <w:r w:rsidDel="008B5E93">
          <w:delText>Seite</w:delText>
        </w:r>
        <w:r w:rsidR="0021694D" w:rsidDel="008B5E93">
          <w:delText xml:space="preserve"> 5</w:delText>
        </w:r>
      </w:del>
      <w:r w:rsidR="0021694D">
        <w:br/>
      </w:r>
      <w:hyperlink r:id="rId19" w:history="1">
        <w:r w:rsidR="0021694D" w:rsidRPr="00122ECC">
          <w:rPr>
            <w:rStyle w:val="Hyperlink"/>
            <w:noProof/>
            <w:lang w:eastAsia="de-CH"/>
          </w:rPr>
          <w:t>https://www.tcs.ch/de/camping-reisen/reiseinfos/fahrkosten-und-gebuehren/benzinpreise.php</w:t>
        </w:r>
      </w:hyperlink>
      <w:r w:rsidR="00F55F47">
        <w:t xml:space="preserve"> </w:t>
      </w:r>
    </w:p>
    <w:p w14:paraId="1402FA3A" w14:textId="26394BC0" w:rsidR="00722F13" w:rsidRDefault="00722F13" w:rsidP="00722F13">
      <w:pPr>
        <w:pStyle w:val="Listenabsatz"/>
        <w:numPr>
          <w:ilvl w:val="0"/>
          <w:numId w:val="18"/>
        </w:numPr>
        <w:jc w:val="left"/>
      </w:pPr>
      <w:del w:id="123" w:author="Schnüriger Roman KBS" w:date="2017-01-27T12:04:00Z">
        <w:r w:rsidDel="008B5E93">
          <w:delText>Seite</w:delText>
        </w:r>
      </w:del>
      <w:r>
        <w:br/>
      </w:r>
      <w:hyperlink r:id="rId20" w:history="1">
        <w:r w:rsidRPr="00122ECC">
          <w:rPr>
            <w:rStyle w:val="Hyperlink"/>
          </w:rPr>
          <w:t>https://www.google.ch/maps/dir///@46.8358449,7.658535,9z</w:t>
        </w:r>
      </w:hyperlink>
      <w:r>
        <w:t xml:space="preserve"> </w:t>
      </w:r>
    </w:p>
    <w:p w14:paraId="51464814" w14:textId="77777777" w:rsidR="008676EE" w:rsidRDefault="008676EE" w:rsidP="008676EE">
      <w:pPr>
        <w:pStyle w:val="berschrift2"/>
      </w:pPr>
      <w:bookmarkStart w:id="124" w:name="_Toc469305021"/>
      <w:r>
        <w:t>Arbeitsplanung und –</w:t>
      </w:r>
      <w:proofErr w:type="spellStart"/>
      <w:r>
        <w:t>journal</w:t>
      </w:r>
      <w:bookmarkEnd w:id="124"/>
      <w:proofErr w:type="spellEnd"/>
    </w:p>
    <w:p w14:paraId="10480C46" w14:textId="77777777" w:rsidR="008676EE" w:rsidRDefault="00703CC3" w:rsidP="008676EE">
      <w:r>
        <w:t xml:space="preserve">Im </w:t>
      </w:r>
      <w:commentRangeStart w:id="125"/>
      <w:r>
        <w:t xml:space="preserve">Ordner beiliegend </w:t>
      </w:r>
      <w:commentRangeEnd w:id="125"/>
      <w:r w:rsidR="008B5E93">
        <w:rPr>
          <w:rStyle w:val="Kommentarzeichen"/>
        </w:rPr>
        <w:commentReference w:id="125"/>
      </w:r>
    </w:p>
    <w:p w14:paraId="370B8736" w14:textId="77777777" w:rsidR="008676EE" w:rsidRDefault="008676EE" w:rsidP="00A5318F">
      <w:pPr>
        <w:pStyle w:val="berschrift3"/>
        <w:numPr>
          <w:ilvl w:val="0"/>
          <w:numId w:val="0"/>
        </w:numPr>
      </w:pPr>
    </w:p>
    <w:p w14:paraId="504EFBC8" w14:textId="77777777" w:rsidR="008676EE" w:rsidRPr="00DD240E" w:rsidRDefault="008676EE" w:rsidP="00DD240E"/>
    <w:sectPr w:rsidR="008676EE" w:rsidRPr="00DD240E" w:rsidSect="00BA7FD5">
      <w:headerReference w:type="default" r:id="rId21"/>
      <w:footerReference w:type="default" r:id="rId22"/>
      <w:headerReference w:type="first" r:id="rId23"/>
      <w:pgSz w:w="11906" w:h="16838" w:code="9"/>
      <w:pgMar w:top="1701" w:right="1134" w:bottom="709" w:left="1701" w:header="850" w:footer="85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Schnüriger Roman KBS" w:date="2017-01-27T11:46:00Z" w:initials="SRK">
    <w:p w14:paraId="7C5A9F0B" w14:textId="77777777" w:rsidR="00D45709" w:rsidRDefault="00D45709">
      <w:pPr>
        <w:pStyle w:val="Kommentartext"/>
      </w:pPr>
      <w:r>
        <w:rPr>
          <w:rStyle w:val="Kommentarzeichen"/>
        </w:rPr>
        <w:annotationRef/>
      </w:r>
      <w:r>
        <w:t>Kurz zusammenfassen, was sie konkret gemacht haben und wie die Resultate aussehen</w:t>
      </w:r>
    </w:p>
  </w:comment>
  <w:comment w:id="7" w:author="Schnüriger Roman KBS" w:date="2017-01-27T11:47:00Z" w:initials="SRK">
    <w:p w14:paraId="3B945D23" w14:textId="77777777" w:rsidR="00D45709" w:rsidRDefault="00D45709">
      <w:pPr>
        <w:pStyle w:val="Kommentartext"/>
      </w:pPr>
      <w:r>
        <w:rPr>
          <w:rStyle w:val="Kommentarzeichen"/>
        </w:rPr>
        <w:annotationRef/>
      </w:r>
      <w:r>
        <w:t>Beschreiben Sie, wie sie aufs Thema gekommen sind &gt; Brainstorming, Nutzwertanalyse einfügen</w:t>
      </w:r>
    </w:p>
  </w:comment>
  <w:comment w:id="8" w:author="Schnüriger Roman KBS" w:date="2017-01-27T11:48:00Z" w:initials="SRK">
    <w:p w14:paraId="45C5D02C" w14:textId="77777777" w:rsidR="00D45709" w:rsidRDefault="00D45709">
      <w:pPr>
        <w:pStyle w:val="Kommentartext"/>
      </w:pPr>
      <w:r>
        <w:rPr>
          <w:rStyle w:val="Kommentarzeichen"/>
        </w:rPr>
        <w:annotationRef/>
      </w:r>
      <w:proofErr w:type="spellStart"/>
      <w:r>
        <w:t>Hyptohese</w:t>
      </w:r>
      <w:proofErr w:type="spellEnd"/>
      <w:r>
        <w:t xml:space="preserve"> fehlt</w:t>
      </w:r>
    </w:p>
  </w:comment>
  <w:comment w:id="11" w:author="Schnüriger Roman KBS" w:date="2017-01-27T11:49:00Z" w:initials="SRK">
    <w:p w14:paraId="50CFF443" w14:textId="77777777" w:rsidR="00D45709" w:rsidRDefault="00D45709">
      <w:pPr>
        <w:pStyle w:val="Kommentartext"/>
      </w:pPr>
      <w:r>
        <w:rPr>
          <w:rStyle w:val="Kommentarzeichen"/>
        </w:rPr>
        <w:annotationRef/>
      </w:r>
      <w:r>
        <w:t xml:space="preserve">Theorie ergänzen, </w:t>
      </w:r>
      <w:proofErr w:type="spellStart"/>
      <w:r>
        <w:t>weiviel</w:t>
      </w:r>
      <w:proofErr w:type="spellEnd"/>
      <w:r>
        <w:t xml:space="preserve"> CO2 man spart pro Kilometer </w:t>
      </w:r>
      <w:proofErr w:type="spellStart"/>
      <w:r>
        <w:t>WEg</w:t>
      </w:r>
      <w:proofErr w:type="spellEnd"/>
    </w:p>
  </w:comment>
  <w:comment w:id="15" w:author="Schnüriger Roman KBS" w:date="2017-01-27T11:50:00Z" w:initials="SRK">
    <w:p w14:paraId="54DA84BB" w14:textId="77777777" w:rsidR="00D45709" w:rsidRDefault="00D45709">
      <w:pPr>
        <w:pStyle w:val="Kommentartext"/>
      </w:pPr>
      <w:r>
        <w:rPr>
          <w:rStyle w:val="Kommentarzeichen"/>
        </w:rPr>
        <w:annotationRef/>
      </w:r>
      <w:r>
        <w:t>Verweis auf Projektplanung im Anhang</w:t>
      </w:r>
    </w:p>
  </w:comment>
  <w:comment w:id="17" w:author="Schnüriger Roman KBS" w:date="2017-01-27T11:50:00Z" w:initials="SRK">
    <w:p w14:paraId="5E22E455" w14:textId="77777777" w:rsidR="00D45709" w:rsidRDefault="00D45709">
      <w:pPr>
        <w:pStyle w:val="Kommentartext"/>
      </w:pPr>
      <w:r>
        <w:rPr>
          <w:rStyle w:val="Kommentarzeichen"/>
        </w:rPr>
        <w:annotationRef/>
      </w:r>
      <w:r>
        <w:t>Wie haben Sie informiert? Genau dokumentieren</w:t>
      </w:r>
    </w:p>
  </w:comment>
  <w:comment w:id="25" w:author="Schnüriger Roman KBS" w:date="2017-01-27T11:51:00Z" w:initials="SRK">
    <w:p w14:paraId="7B9E6804" w14:textId="77777777" w:rsidR="00D45709" w:rsidRDefault="00D45709">
      <w:pPr>
        <w:pStyle w:val="Kommentartext"/>
      </w:pPr>
      <w:r>
        <w:rPr>
          <w:rStyle w:val="Kommentarzeichen"/>
        </w:rPr>
        <w:annotationRef/>
      </w:r>
      <w:r>
        <w:t>Bei Theoriekapitel einfügen</w:t>
      </w:r>
    </w:p>
  </w:comment>
  <w:comment w:id="33" w:author="Schnüriger Roman KBS" w:date="2017-01-27T11:53:00Z" w:initials="SRK">
    <w:p w14:paraId="07096B2D" w14:textId="77777777" w:rsidR="00D45709" w:rsidRDefault="00D45709">
      <w:pPr>
        <w:pStyle w:val="Kommentartext"/>
      </w:pPr>
      <w:r>
        <w:rPr>
          <w:rStyle w:val="Kommentarzeichen"/>
        </w:rPr>
        <w:annotationRef/>
      </w:r>
      <w:r>
        <w:t>Verfolgen Sie Ihr Projekt doch im Rahmen der Selbständigen Arbeit im 3. Lehrjahr weiter</w:t>
      </w:r>
    </w:p>
  </w:comment>
  <w:comment w:id="62" w:author="Schnüriger Roman KBS" w:date="2017-01-27T11:54:00Z" w:initials="SRK">
    <w:p w14:paraId="54016403" w14:textId="04AAC0F6" w:rsidR="00703C80" w:rsidRDefault="00703C80">
      <w:pPr>
        <w:pStyle w:val="Kommentartext"/>
      </w:pPr>
      <w:r>
        <w:rPr>
          <w:rStyle w:val="Kommentarzeichen"/>
        </w:rPr>
        <w:annotationRef/>
      </w:r>
      <w:r>
        <w:t xml:space="preserve">Berechnen Sie, </w:t>
      </w:r>
      <w:proofErr w:type="spellStart"/>
      <w:r>
        <w:t>weiviel</w:t>
      </w:r>
      <w:proofErr w:type="spellEnd"/>
      <w:r>
        <w:t xml:space="preserve"> das </w:t>
      </w:r>
      <w:proofErr w:type="spellStart"/>
      <w:r>
        <w:t>cirka</w:t>
      </w:r>
      <w:proofErr w:type="spellEnd"/>
      <w:r>
        <w:t xml:space="preserve"> ist)</w:t>
      </w:r>
    </w:p>
  </w:comment>
  <w:comment w:id="68" w:author="Schnüriger Roman KBS" w:date="2017-01-27T11:55:00Z" w:initials="SRK">
    <w:p w14:paraId="2FF871D5" w14:textId="320B1100" w:rsidR="008B5E93" w:rsidRDefault="008B5E93">
      <w:pPr>
        <w:pStyle w:val="Kommentartext"/>
      </w:pPr>
      <w:r>
        <w:rPr>
          <w:rStyle w:val="Kommentarzeichen"/>
        </w:rPr>
        <w:annotationRef/>
      </w:r>
      <w:r>
        <w:t>Kapitel Theorie vor der Feldarbeit einfügen</w:t>
      </w:r>
    </w:p>
  </w:comment>
  <w:comment w:id="106" w:author="Schnüriger Roman KBS" w:date="2017-01-27T11:57:00Z" w:initials="SRK">
    <w:p w14:paraId="44785414" w14:textId="497EFD3C" w:rsidR="008B5E93" w:rsidRDefault="008B5E93">
      <w:pPr>
        <w:pStyle w:val="Kommentartext"/>
      </w:pPr>
      <w:r>
        <w:rPr>
          <w:rStyle w:val="Kommentarzeichen"/>
        </w:rPr>
        <w:annotationRef/>
      </w:r>
      <w:r>
        <w:t>Ev. ändert sich dies, wenn alle älter werden und ev. ein Auto kaufen!</w:t>
      </w:r>
    </w:p>
  </w:comment>
  <w:comment w:id="107" w:author="Schnüriger Roman KBS" w:date="2017-01-27T11:56:00Z" w:initials="SRK">
    <w:p w14:paraId="64F4FDFF" w14:textId="13D5F67C" w:rsidR="008B5E93" w:rsidRDefault="008B5E93">
      <w:pPr>
        <w:pStyle w:val="Kommentartext"/>
      </w:pPr>
      <w:r>
        <w:rPr>
          <w:rStyle w:val="Kommentarzeichen"/>
        </w:rPr>
        <w:annotationRef/>
      </w:r>
      <w:r>
        <w:t>Tabelle beschriften und im Text darauf verweisen</w:t>
      </w:r>
    </w:p>
  </w:comment>
  <w:comment w:id="108" w:author="Schnüriger Roman KBS" w:date="2017-01-27T11:59:00Z" w:initials="SRK">
    <w:p w14:paraId="3330532B" w14:textId="7706196A" w:rsidR="008B5E93" w:rsidRDefault="008B5E93">
      <w:pPr>
        <w:pStyle w:val="Kommentartext"/>
      </w:pPr>
      <w:r>
        <w:rPr>
          <w:rStyle w:val="Kommentarzeichen"/>
        </w:rPr>
        <w:annotationRef/>
      </w:r>
      <w:r>
        <w:t>Stimmt die Berechnung? Nun sollten Sie ja weniger als bei der ersten Berechnung sparen?</w:t>
      </w:r>
    </w:p>
  </w:comment>
  <w:comment w:id="110" w:author="Schnüriger Roman KBS" w:date="2017-01-27T12:00:00Z" w:initials="SRK">
    <w:p w14:paraId="4B190D25" w14:textId="77777777" w:rsidR="008B5E93" w:rsidRDefault="008B5E93">
      <w:pPr>
        <w:pStyle w:val="Kommentartext"/>
      </w:pPr>
      <w:r>
        <w:rPr>
          <w:rStyle w:val="Kommentarzeichen"/>
        </w:rPr>
        <w:annotationRef/>
      </w:r>
      <w:r>
        <w:t>Ihr Projekt ist somit nun ein Planungsprojekt. Schreiben Sie doch, wie Sie denken, dass die Umsetzung kommt.</w:t>
      </w:r>
    </w:p>
    <w:p w14:paraId="4D07C4BA" w14:textId="77777777" w:rsidR="008B5E93" w:rsidRDefault="008B5E93">
      <w:pPr>
        <w:pStyle w:val="Kommentartext"/>
      </w:pPr>
    </w:p>
    <w:p w14:paraId="6C3B7125" w14:textId="16BFB7AB" w:rsidR="008B5E93" w:rsidRDefault="008B5E93">
      <w:pPr>
        <w:pStyle w:val="Kommentartext"/>
      </w:pPr>
      <w:r>
        <w:t>Ev. können Sie eine Zusammenfassung ihrer Arbeit dem Vereinsvorstand als Anregung senden.</w:t>
      </w:r>
    </w:p>
  </w:comment>
  <w:comment w:id="111" w:author="Schnüriger Roman KBS" w:date="2017-01-27T12:01:00Z" w:initials="SRK">
    <w:p w14:paraId="272F7311" w14:textId="538D5019" w:rsidR="008B5E93" w:rsidRDefault="008B5E93">
      <w:pPr>
        <w:pStyle w:val="Kommentartext"/>
      </w:pPr>
      <w:r>
        <w:rPr>
          <w:rStyle w:val="Kommentarzeichen"/>
        </w:rPr>
        <w:annotationRef/>
      </w:r>
      <w:r>
        <w:t>Informieren Sie doch ihre Teamkollegen</w:t>
      </w:r>
    </w:p>
  </w:comment>
  <w:comment w:id="115" w:author="Schnüriger Roman KBS" w:date="2017-01-27T12:04:00Z" w:initials="SRK">
    <w:p w14:paraId="4057510C" w14:textId="475E1CEE" w:rsidR="008B5E93" w:rsidRDefault="008B5E93">
      <w:pPr>
        <w:pStyle w:val="Kommentartext"/>
      </w:pPr>
      <w:r>
        <w:rPr>
          <w:rStyle w:val="Kommentarzeichen"/>
        </w:rPr>
        <w:annotationRef/>
      </w:r>
      <w:r>
        <w:t>Im Text auf Bild verweisen</w:t>
      </w:r>
    </w:p>
    <w:p w14:paraId="0088B3AD" w14:textId="77777777" w:rsidR="008B5E93" w:rsidRDefault="008B5E93">
      <w:pPr>
        <w:pStyle w:val="Kommentartext"/>
      </w:pPr>
    </w:p>
  </w:comment>
  <w:comment w:id="125" w:author="Schnüriger Roman KBS" w:date="2017-01-27T12:04:00Z" w:initials="SRK">
    <w:p w14:paraId="12203962" w14:textId="232D6794" w:rsidR="008B5E93" w:rsidRDefault="008B5E93">
      <w:pPr>
        <w:pStyle w:val="Kommentartext"/>
      </w:pPr>
      <w:r>
        <w:rPr>
          <w:rStyle w:val="Kommentarzeichen"/>
        </w:rPr>
        <w:annotationRef/>
      </w:r>
      <w:r>
        <w:t>Am Schluss ergänzen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5A9F0B" w15:done="0"/>
  <w15:commentEx w15:paraId="3B945D23" w15:done="0"/>
  <w15:commentEx w15:paraId="45C5D02C" w15:done="0"/>
  <w15:commentEx w15:paraId="50CFF443" w15:done="0"/>
  <w15:commentEx w15:paraId="54DA84BB" w15:done="0"/>
  <w15:commentEx w15:paraId="5E22E455" w15:done="0"/>
  <w15:commentEx w15:paraId="7B9E6804" w15:done="0"/>
  <w15:commentEx w15:paraId="07096B2D" w15:done="0"/>
  <w15:commentEx w15:paraId="54016403" w15:done="0"/>
  <w15:commentEx w15:paraId="2FF871D5" w15:done="0"/>
  <w15:commentEx w15:paraId="44785414" w15:done="0"/>
  <w15:commentEx w15:paraId="64F4FDFF" w15:done="0"/>
  <w15:commentEx w15:paraId="3330532B" w15:done="0"/>
  <w15:commentEx w15:paraId="6C3B7125" w15:done="0"/>
  <w15:commentEx w15:paraId="272F7311" w15:done="0"/>
  <w15:commentEx w15:paraId="0088B3AD" w15:done="0"/>
  <w15:commentEx w15:paraId="1220396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5EB15" w14:textId="77777777" w:rsidR="00FB175A" w:rsidRDefault="00FB175A" w:rsidP="00DD0964">
      <w:r>
        <w:separator/>
      </w:r>
    </w:p>
  </w:endnote>
  <w:endnote w:type="continuationSeparator" w:id="0">
    <w:p w14:paraId="3CF44940" w14:textId="77777777" w:rsidR="00FB175A" w:rsidRDefault="00FB175A" w:rsidP="00DD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3303" w14:textId="373BBEAE" w:rsidR="00CE1BA5" w:rsidRPr="005E4F9A" w:rsidRDefault="005E4F9A" w:rsidP="005E4F9A">
    <w:pPr>
      <w:pBdr>
        <w:top w:val="single" w:sz="4" w:space="1" w:color="auto"/>
      </w:pBdr>
      <w:tabs>
        <w:tab w:val="right" w:pos="9071"/>
      </w:tabs>
      <w:spacing w:after="0" w:line="240" w:lineRule="auto"/>
      <w:rPr>
        <w:sz w:val="28"/>
        <w:lang w:val="de-DE"/>
      </w:rPr>
    </w:pPr>
    <w:r>
      <w:rPr>
        <w:snapToGrid w:val="0"/>
        <w:sz w:val="20"/>
        <w:szCs w:val="16"/>
        <w:lang w:eastAsia="de-DE"/>
      </w:rPr>
      <w:fldChar w:fldCharType="begin"/>
    </w:r>
    <w:r>
      <w:rPr>
        <w:snapToGrid w:val="0"/>
        <w:sz w:val="20"/>
        <w:szCs w:val="16"/>
        <w:lang w:eastAsia="de-DE"/>
      </w:rPr>
      <w:instrText xml:space="preserve"> FILENAME  </w:instrText>
    </w:r>
    <w:r>
      <w:rPr>
        <w:snapToGrid w:val="0"/>
        <w:sz w:val="20"/>
        <w:szCs w:val="16"/>
        <w:lang w:eastAsia="de-DE"/>
      </w:rPr>
      <w:fldChar w:fldCharType="separate"/>
    </w:r>
    <w:r w:rsidR="00097385">
      <w:rPr>
        <w:noProof/>
        <w:snapToGrid w:val="0"/>
        <w:sz w:val="20"/>
        <w:szCs w:val="16"/>
        <w:lang w:eastAsia="de-DE"/>
      </w:rPr>
      <w:t>Projektarbeit.docx</w:t>
    </w:r>
    <w:r>
      <w:rPr>
        <w:snapToGrid w:val="0"/>
        <w:sz w:val="20"/>
        <w:szCs w:val="16"/>
        <w:lang w:eastAsia="de-DE"/>
      </w:rPr>
      <w:fldChar w:fldCharType="end"/>
    </w:r>
    <w:r w:rsidRPr="000933A3">
      <w:rPr>
        <w:snapToGrid w:val="0"/>
        <w:sz w:val="20"/>
        <w:szCs w:val="16"/>
        <w:lang w:eastAsia="de-DE"/>
      </w:rPr>
      <w:tab/>
    </w:r>
    <w:sdt>
      <w:sdtPr>
        <w:rPr>
          <w:sz w:val="20"/>
          <w:szCs w:val="16"/>
          <w:lang w:val="de-DE"/>
        </w:rPr>
        <w:id w:val="-638106465"/>
        <w:docPartObj>
          <w:docPartGallery w:val="Page Numbers (Top of Page)"/>
          <w:docPartUnique/>
        </w:docPartObj>
      </w:sdtPr>
      <w:sdtEndPr/>
      <w:sdtContent>
        <w:sdt>
          <w:sdtPr>
            <w:rPr>
              <w:sz w:val="20"/>
              <w:szCs w:val="16"/>
              <w:lang w:val="de-DE"/>
            </w:rPr>
            <w:id w:val="-595634666"/>
            <w:docPartObj>
              <w:docPartGallery w:val="Page Numbers (Top of Page)"/>
              <w:docPartUnique/>
            </w:docPartObj>
          </w:sdtPr>
          <w:sdtEndPr/>
          <w:sdtContent>
            <w:r w:rsidRPr="000933A3">
              <w:rPr>
                <w:sz w:val="20"/>
                <w:szCs w:val="16"/>
                <w:lang w:val="de-DE"/>
              </w:rPr>
              <w:fldChar w:fldCharType="begin"/>
            </w:r>
            <w:r w:rsidRPr="000933A3">
              <w:rPr>
                <w:sz w:val="20"/>
                <w:szCs w:val="16"/>
                <w:lang w:val="de-DE"/>
              </w:rPr>
              <w:instrText xml:space="preserve"> PAGE </w:instrText>
            </w:r>
            <w:r w:rsidRPr="000933A3">
              <w:rPr>
                <w:sz w:val="20"/>
                <w:szCs w:val="16"/>
                <w:lang w:val="de-DE"/>
              </w:rPr>
              <w:fldChar w:fldCharType="separate"/>
            </w:r>
            <w:r w:rsidR="008B5E93">
              <w:rPr>
                <w:noProof/>
                <w:sz w:val="20"/>
                <w:szCs w:val="16"/>
                <w:lang w:val="de-DE"/>
              </w:rPr>
              <w:t>8</w:t>
            </w:r>
            <w:r w:rsidRPr="000933A3">
              <w:rPr>
                <w:sz w:val="20"/>
                <w:szCs w:val="16"/>
                <w:lang w:val="de-DE"/>
              </w:rPr>
              <w:fldChar w:fldCharType="end"/>
            </w:r>
            <w:r>
              <w:rPr>
                <w:sz w:val="20"/>
                <w:szCs w:val="16"/>
                <w:lang w:val="de-DE"/>
              </w:rPr>
              <w:t>/</w:t>
            </w:r>
            <w:r w:rsidRPr="000933A3">
              <w:rPr>
                <w:sz w:val="20"/>
                <w:szCs w:val="16"/>
                <w:lang w:val="de-DE"/>
              </w:rPr>
              <w:fldChar w:fldCharType="begin"/>
            </w:r>
            <w:r w:rsidRPr="000933A3">
              <w:rPr>
                <w:sz w:val="20"/>
                <w:szCs w:val="16"/>
                <w:lang w:val="de-DE"/>
              </w:rPr>
              <w:instrText xml:space="preserve"> NUMPAGES  </w:instrText>
            </w:r>
            <w:r w:rsidRPr="000933A3">
              <w:rPr>
                <w:sz w:val="20"/>
                <w:szCs w:val="16"/>
                <w:lang w:val="de-DE"/>
              </w:rPr>
              <w:fldChar w:fldCharType="separate"/>
            </w:r>
            <w:r w:rsidR="008B5E93">
              <w:rPr>
                <w:noProof/>
                <w:sz w:val="20"/>
                <w:szCs w:val="16"/>
                <w:lang w:val="de-DE"/>
              </w:rPr>
              <w:t>8</w:t>
            </w:r>
            <w:r w:rsidRPr="000933A3">
              <w:rPr>
                <w:sz w:val="20"/>
                <w:szCs w:val="16"/>
                <w:lang w:val="de-DE"/>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789A3" w14:textId="77777777" w:rsidR="00FB175A" w:rsidRDefault="00FB175A" w:rsidP="00DD0964">
      <w:r>
        <w:separator/>
      </w:r>
    </w:p>
  </w:footnote>
  <w:footnote w:type="continuationSeparator" w:id="0">
    <w:p w14:paraId="3EAB191F" w14:textId="77777777" w:rsidR="00FB175A" w:rsidRDefault="00FB175A" w:rsidP="00DD0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9178" w14:textId="77777777" w:rsidR="005E4F9A" w:rsidRPr="00F378E9" w:rsidRDefault="005E4F9A" w:rsidP="005E4F9A">
    <w:pPr>
      <w:pStyle w:val="Kopfzeile"/>
      <w:pBdr>
        <w:bottom w:val="single" w:sz="4" w:space="1" w:color="auto"/>
      </w:pBdr>
      <w:spacing w:after="0" w:line="240" w:lineRule="auto"/>
      <w:ind w:left="-108"/>
      <w:rPr>
        <w:rFonts w:cs="Arial"/>
        <w:noProof/>
        <w:sz w:val="24"/>
        <w:lang w:eastAsia="de-CH"/>
      </w:rPr>
    </w:pPr>
    <w:r w:rsidRPr="001158A9">
      <w:rPr>
        <w:rFonts w:cs="Arial"/>
        <w:noProof/>
        <w:sz w:val="24"/>
        <w:lang w:eastAsia="de-CH"/>
      </w:rPr>
      <w:t>Kaufmännische Berufsschule Schwyz</w:t>
    </w:r>
    <w:r w:rsidRPr="001158A9">
      <w:rPr>
        <w:rFonts w:cs="Arial"/>
        <w:noProof/>
        <w:sz w:val="24"/>
        <w:lang w:eastAsia="de-CH"/>
      </w:rPr>
      <w:tab/>
    </w:r>
    <w:r w:rsidRPr="001158A9">
      <w:rPr>
        <w:rFonts w:cs="Arial"/>
        <w:noProof/>
        <w:sz w:val="24"/>
        <w:lang w:eastAsia="de-CH"/>
      </w:rPr>
      <w:tab/>
    </w:r>
    <w:r w:rsidR="00F378E9">
      <w:rPr>
        <w:rFonts w:cs="Arial"/>
        <w:noProof/>
        <w:sz w:val="24"/>
        <w:lang w:eastAsia="de-CH"/>
      </w:rPr>
      <w:t>Umweltfreundlich ins Training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Look w:val="01E0" w:firstRow="1" w:lastRow="1" w:firstColumn="1" w:lastColumn="1" w:noHBand="0" w:noVBand="0"/>
    </w:tblPr>
    <w:tblGrid>
      <w:gridCol w:w="4836"/>
      <w:gridCol w:w="4236"/>
    </w:tblGrid>
    <w:tr w:rsidR="004414BC" w:rsidRPr="00DD558B" w14:paraId="0C92AB1B" w14:textId="77777777" w:rsidTr="00E24792">
      <w:tc>
        <w:tcPr>
          <w:tcW w:w="4836" w:type="dxa"/>
          <w:vMerge w:val="restart"/>
        </w:tcPr>
        <w:p w14:paraId="6E8F1CC1" w14:textId="77777777" w:rsidR="004414BC" w:rsidRPr="00DD558B" w:rsidRDefault="00963FCF" w:rsidP="00963FCF">
          <w:pPr>
            <w:pStyle w:val="Kopfzeile"/>
            <w:ind w:left="-108"/>
            <w:rPr>
              <w:rFonts w:cs="Arial"/>
            </w:rPr>
          </w:pPr>
          <w:r w:rsidRPr="00963FCF">
            <w:rPr>
              <w:rFonts w:cs="Arial"/>
              <w:noProof/>
              <w:lang w:eastAsia="de-CH"/>
            </w:rPr>
            <w:drawing>
              <wp:inline distT="0" distB="0" distL="0" distR="0" wp14:anchorId="67AF42F1" wp14:editId="49A7FDD4">
                <wp:extent cx="2419200" cy="685937"/>
                <wp:effectExtent l="0" t="0" r="635" b="0"/>
                <wp:docPr id="13" name="Bild 1" descr="D:\SCHULE\SCHULE Allgemein - KBS Schwyz\Ordnerbeschriftungen\KBS Logo def Pf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ULE\SCHULE Allgemein - KBS Schwyz\Ordnerbeschriftungen\KBS Logo def Pfad.gif"/>
                        <pic:cNvPicPr>
                          <a:picLocks noChangeAspect="1" noChangeArrowheads="1"/>
                        </pic:cNvPicPr>
                      </pic:nvPicPr>
                      <pic:blipFill>
                        <a:blip r:embed="rId1">
                          <a:clrChange>
                            <a:clrFrom>
                              <a:srgbClr val="FFFFFF"/>
                            </a:clrFrom>
                            <a:clrTo>
                              <a:srgbClr val="FFFFFF">
                                <a:alpha val="0"/>
                              </a:srgbClr>
                            </a:clrTo>
                          </a:clrChange>
                          <a:lum bright="20000"/>
                        </a:blip>
                        <a:srcRect/>
                        <a:stretch>
                          <a:fillRect/>
                        </a:stretch>
                      </pic:blipFill>
                      <pic:spPr bwMode="auto">
                        <a:xfrm>
                          <a:off x="0" y="0"/>
                          <a:ext cx="2419200" cy="685937"/>
                        </a:xfrm>
                        <a:prstGeom prst="rect">
                          <a:avLst/>
                        </a:prstGeom>
                        <a:noFill/>
                        <a:ln w="9525">
                          <a:noFill/>
                          <a:miter lim="800000"/>
                          <a:headEnd/>
                          <a:tailEnd/>
                        </a:ln>
                      </pic:spPr>
                    </pic:pic>
                  </a:graphicData>
                </a:graphic>
              </wp:inline>
            </w:drawing>
          </w:r>
        </w:p>
      </w:tc>
      <w:tc>
        <w:tcPr>
          <w:tcW w:w="4236" w:type="dxa"/>
        </w:tcPr>
        <w:p w14:paraId="034F1985" w14:textId="77777777" w:rsidR="004414BC" w:rsidRPr="00DD558B" w:rsidRDefault="004414BC" w:rsidP="00B94FB6">
          <w:pPr>
            <w:pStyle w:val="Kopfzeile"/>
            <w:spacing w:before="60" w:after="60"/>
            <w:jc w:val="right"/>
            <w:rPr>
              <w:rFonts w:cs="Arial"/>
            </w:rPr>
          </w:pPr>
        </w:p>
      </w:tc>
    </w:tr>
    <w:tr w:rsidR="004414BC" w:rsidRPr="00DD558B" w14:paraId="621BA25E" w14:textId="77777777" w:rsidTr="00E24792">
      <w:tc>
        <w:tcPr>
          <w:tcW w:w="4836" w:type="dxa"/>
          <w:vMerge/>
        </w:tcPr>
        <w:p w14:paraId="71BAEF98" w14:textId="77777777" w:rsidR="004414BC" w:rsidRPr="00DD558B" w:rsidRDefault="004414BC" w:rsidP="00B94FB6">
          <w:pPr>
            <w:pStyle w:val="Kopfzeile"/>
            <w:jc w:val="right"/>
            <w:rPr>
              <w:rFonts w:cs="Arial"/>
            </w:rPr>
          </w:pPr>
        </w:p>
      </w:tc>
      <w:tc>
        <w:tcPr>
          <w:tcW w:w="4236" w:type="dxa"/>
          <w:vAlign w:val="bottom"/>
        </w:tcPr>
        <w:p w14:paraId="2B868150" w14:textId="77777777" w:rsidR="004414BC" w:rsidRPr="00C161B3" w:rsidRDefault="004414BC" w:rsidP="00E24792">
          <w:pPr>
            <w:ind w:right="-108"/>
            <w:jc w:val="right"/>
            <w:rPr>
              <w:b/>
            </w:rPr>
          </w:pPr>
          <w:r>
            <w:rPr>
              <w:b/>
            </w:rPr>
            <w:br/>
          </w:r>
        </w:p>
      </w:tc>
    </w:tr>
  </w:tbl>
  <w:p w14:paraId="5930D4DA" w14:textId="77777777" w:rsidR="004414BC" w:rsidRPr="00C161B3" w:rsidRDefault="004414BC" w:rsidP="00C161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0DC3"/>
    <w:multiLevelType w:val="hybridMultilevel"/>
    <w:tmpl w:val="BA7CCB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FA5626"/>
    <w:multiLevelType w:val="multilevel"/>
    <w:tmpl w:val="5970A54E"/>
    <w:lvl w:ilvl="0">
      <w:start w:val="1"/>
      <w:numFmt w:val="none"/>
      <w:lvlText w:val=""/>
      <w:lvlJc w:val="right"/>
      <w:pPr>
        <w:tabs>
          <w:tab w:val="num" w:pos="567"/>
        </w:tabs>
        <w:ind w:left="567" w:hanging="425"/>
      </w:pPr>
      <w:rPr>
        <w:rFonts w:hint="default"/>
        <w:b/>
        <w:i w:val="0"/>
      </w:rPr>
    </w:lvl>
    <w:lvl w:ilvl="1">
      <w:start w:val="3"/>
      <w:numFmt w:val="decimal"/>
      <w:lvlRestart w:val="0"/>
      <w:lvlText w:val="%2"/>
      <w:lvlJc w:val="right"/>
      <w:pPr>
        <w:tabs>
          <w:tab w:val="num" w:pos="851"/>
        </w:tabs>
        <w:ind w:left="851" w:hanging="284"/>
      </w:pPr>
      <w:rPr>
        <w:rFonts w:hint="default"/>
      </w:rPr>
    </w:lvl>
    <w:lvl w:ilvl="2">
      <w:start w:val="1"/>
      <w:numFmt w:val="decimal"/>
      <w:lvlText w:val="%2.%3"/>
      <w:lvlJc w:val="left"/>
      <w:pPr>
        <w:tabs>
          <w:tab w:val="num" w:pos="851"/>
        </w:tabs>
        <w:ind w:left="851" w:hanging="851"/>
      </w:pPr>
      <w:rPr>
        <w:rFonts w:hint="default"/>
        <w:color w:val="auto"/>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3940"/>
        </w:tabs>
        <w:ind w:left="3652" w:hanging="792"/>
      </w:pPr>
      <w:rPr>
        <w:rFonts w:hint="default"/>
      </w:rPr>
    </w:lvl>
    <w:lvl w:ilvl="5">
      <w:start w:val="1"/>
      <w:numFmt w:val="decimal"/>
      <w:lvlText w:val="%1.%2.%3.%4.%5.%6."/>
      <w:lvlJc w:val="left"/>
      <w:pPr>
        <w:tabs>
          <w:tab w:val="num" w:pos="4660"/>
        </w:tabs>
        <w:ind w:left="4156" w:hanging="936"/>
      </w:pPr>
      <w:rPr>
        <w:rFonts w:hint="default"/>
      </w:rPr>
    </w:lvl>
    <w:lvl w:ilvl="6">
      <w:start w:val="1"/>
      <w:numFmt w:val="decimal"/>
      <w:lvlText w:val="%1.%2.%3.%4.%5.%6.%7."/>
      <w:lvlJc w:val="left"/>
      <w:pPr>
        <w:tabs>
          <w:tab w:val="num" w:pos="5020"/>
        </w:tabs>
        <w:ind w:left="4660" w:hanging="1080"/>
      </w:pPr>
      <w:rPr>
        <w:rFonts w:hint="default"/>
      </w:rPr>
    </w:lvl>
    <w:lvl w:ilvl="7">
      <w:start w:val="1"/>
      <w:numFmt w:val="decimal"/>
      <w:lvlText w:val="%1.%2.%3.%4.%5.%6.%7.%8."/>
      <w:lvlJc w:val="left"/>
      <w:pPr>
        <w:tabs>
          <w:tab w:val="num" w:pos="5740"/>
        </w:tabs>
        <w:ind w:left="5164" w:hanging="1224"/>
      </w:pPr>
      <w:rPr>
        <w:rFonts w:hint="default"/>
      </w:rPr>
    </w:lvl>
    <w:lvl w:ilvl="8">
      <w:start w:val="1"/>
      <w:numFmt w:val="decimal"/>
      <w:lvlText w:val="%1.%2.%3.%4.%5.%6.%7.%8.%9."/>
      <w:lvlJc w:val="left"/>
      <w:pPr>
        <w:tabs>
          <w:tab w:val="num" w:pos="6460"/>
        </w:tabs>
        <w:ind w:left="5740" w:hanging="1440"/>
      </w:pPr>
      <w:rPr>
        <w:rFonts w:hint="default"/>
      </w:rPr>
    </w:lvl>
  </w:abstractNum>
  <w:abstractNum w:abstractNumId="2" w15:restartNumberingAfterBreak="0">
    <w:nsid w:val="262D49DA"/>
    <w:multiLevelType w:val="hybridMultilevel"/>
    <w:tmpl w:val="4546111A"/>
    <w:lvl w:ilvl="0" w:tplc="30A2256E">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D2F2D2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37F0FED"/>
    <w:multiLevelType w:val="hybridMultilevel"/>
    <w:tmpl w:val="C00C31C4"/>
    <w:lvl w:ilvl="0" w:tplc="76F630A0">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4534213"/>
    <w:multiLevelType w:val="multilevel"/>
    <w:tmpl w:val="69EACD3E"/>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B6860BF"/>
    <w:multiLevelType w:val="hybridMultilevel"/>
    <w:tmpl w:val="F760B506"/>
    <w:lvl w:ilvl="0" w:tplc="BF827436">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67631BCD"/>
    <w:multiLevelType w:val="multilevel"/>
    <w:tmpl w:val="153870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C1457D7"/>
    <w:multiLevelType w:val="hybridMultilevel"/>
    <w:tmpl w:val="26E6A34A"/>
    <w:lvl w:ilvl="0" w:tplc="08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6"/>
  </w:num>
  <w:num w:numId="6">
    <w:abstractNumId w:val="3"/>
  </w:num>
  <w:num w:numId="7">
    <w:abstractNumId w:val="7"/>
  </w:num>
  <w:num w:numId="8">
    <w:abstractNumId w:val="6"/>
  </w:num>
  <w:num w:numId="9">
    <w:abstractNumId w:val="6"/>
  </w:num>
  <w:num w:numId="10">
    <w:abstractNumId w:val="5"/>
  </w:num>
  <w:num w:numId="11">
    <w:abstractNumId w:val="5"/>
  </w:num>
  <w:num w:numId="12">
    <w:abstractNumId w:val="5"/>
  </w:num>
  <w:num w:numId="13">
    <w:abstractNumId w:val="5"/>
  </w:num>
  <w:num w:numId="14">
    <w:abstractNumId w:val="5"/>
  </w:num>
  <w:num w:numId="15">
    <w:abstractNumId w:val="5"/>
  </w:num>
  <w:num w:numId="16">
    <w:abstractNumId w:val="4"/>
  </w:num>
  <w:num w:numId="17">
    <w:abstractNumId w:val="5"/>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nüriger Roman KBS">
    <w15:presenceInfo w15:providerId="AD" w15:userId="S-1-5-21-2809387305-1994621958-1916206855-6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attachedTemplate r:id="rId1"/>
  <w:trackRevisions/>
  <w:defaultTabStop w:val="709"/>
  <w:autoHyphenation/>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75A"/>
    <w:rsid w:val="00027564"/>
    <w:rsid w:val="00054215"/>
    <w:rsid w:val="0007569E"/>
    <w:rsid w:val="00097385"/>
    <w:rsid w:val="000B234C"/>
    <w:rsid w:val="000C525D"/>
    <w:rsid w:val="000D3A9A"/>
    <w:rsid w:val="000E7F6E"/>
    <w:rsid w:val="000F2215"/>
    <w:rsid w:val="000F7849"/>
    <w:rsid w:val="001022A0"/>
    <w:rsid w:val="00123AD7"/>
    <w:rsid w:val="00131662"/>
    <w:rsid w:val="00137CA1"/>
    <w:rsid w:val="00144838"/>
    <w:rsid w:val="001560E0"/>
    <w:rsid w:val="0016179F"/>
    <w:rsid w:val="00161B9E"/>
    <w:rsid w:val="00172406"/>
    <w:rsid w:val="001750A4"/>
    <w:rsid w:val="00181178"/>
    <w:rsid w:val="00197860"/>
    <w:rsid w:val="001A3D5A"/>
    <w:rsid w:val="001A7DEA"/>
    <w:rsid w:val="001C6312"/>
    <w:rsid w:val="001D337C"/>
    <w:rsid w:val="001E2008"/>
    <w:rsid w:val="001E7DFE"/>
    <w:rsid w:val="001F2584"/>
    <w:rsid w:val="00215685"/>
    <w:rsid w:val="0021694D"/>
    <w:rsid w:val="00221050"/>
    <w:rsid w:val="00232A68"/>
    <w:rsid w:val="002551F1"/>
    <w:rsid w:val="00283F44"/>
    <w:rsid w:val="00290D18"/>
    <w:rsid w:val="002A3980"/>
    <w:rsid w:val="002C1194"/>
    <w:rsid w:val="002C280A"/>
    <w:rsid w:val="002D32DC"/>
    <w:rsid w:val="002D5197"/>
    <w:rsid w:val="00300F9B"/>
    <w:rsid w:val="00305D95"/>
    <w:rsid w:val="00347FC7"/>
    <w:rsid w:val="00355802"/>
    <w:rsid w:val="00367DE2"/>
    <w:rsid w:val="003806BC"/>
    <w:rsid w:val="0039384A"/>
    <w:rsid w:val="003A4AC5"/>
    <w:rsid w:val="003C1C3B"/>
    <w:rsid w:val="003D473E"/>
    <w:rsid w:val="003D6489"/>
    <w:rsid w:val="003E741A"/>
    <w:rsid w:val="003F357E"/>
    <w:rsid w:val="003F6044"/>
    <w:rsid w:val="003F7420"/>
    <w:rsid w:val="00421795"/>
    <w:rsid w:val="004276AA"/>
    <w:rsid w:val="00430862"/>
    <w:rsid w:val="004414BC"/>
    <w:rsid w:val="00444B69"/>
    <w:rsid w:val="0044501C"/>
    <w:rsid w:val="004516B9"/>
    <w:rsid w:val="00461660"/>
    <w:rsid w:val="004673F1"/>
    <w:rsid w:val="00484557"/>
    <w:rsid w:val="004B29D0"/>
    <w:rsid w:val="004B4CAA"/>
    <w:rsid w:val="004C13DA"/>
    <w:rsid w:val="004C576C"/>
    <w:rsid w:val="004D67DB"/>
    <w:rsid w:val="004E7C3A"/>
    <w:rsid w:val="004F2172"/>
    <w:rsid w:val="004F3DD7"/>
    <w:rsid w:val="00521354"/>
    <w:rsid w:val="005233B2"/>
    <w:rsid w:val="005313AD"/>
    <w:rsid w:val="00545A30"/>
    <w:rsid w:val="00552E32"/>
    <w:rsid w:val="005537EC"/>
    <w:rsid w:val="005544A1"/>
    <w:rsid w:val="0057718C"/>
    <w:rsid w:val="005774BF"/>
    <w:rsid w:val="005875F9"/>
    <w:rsid w:val="005A416A"/>
    <w:rsid w:val="005B1034"/>
    <w:rsid w:val="005D05BD"/>
    <w:rsid w:val="005E4F9A"/>
    <w:rsid w:val="005F3CBD"/>
    <w:rsid w:val="00607376"/>
    <w:rsid w:val="00613349"/>
    <w:rsid w:val="00623631"/>
    <w:rsid w:val="006424F4"/>
    <w:rsid w:val="00642D21"/>
    <w:rsid w:val="006615F2"/>
    <w:rsid w:val="00675A17"/>
    <w:rsid w:val="006A18C4"/>
    <w:rsid w:val="006A5DBD"/>
    <w:rsid w:val="006A76FF"/>
    <w:rsid w:val="006A7AE1"/>
    <w:rsid w:val="006B3249"/>
    <w:rsid w:val="006B39E5"/>
    <w:rsid w:val="006B7467"/>
    <w:rsid w:val="006C248D"/>
    <w:rsid w:val="006C2AC3"/>
    <w:rsid w:val="006D6773"/>
    <w:rsid w:val="006D7B2B"/>
    <w:rsid w:val="006F355B"/>
    <w:rsid w:val="0070098D"/>
    <w:rsid w:val="00703C80"/>
    <w:rsid w:val="00703CC3"/>
    <w:rsid w:val="00721964"/>
    <w:rsid w:val="00722F13"/>
    <w:rsid w:val="00724EEA"/>
    <w:rsid w:val="00736604"/>
    <w:rsid w:val="00743B14"/>
    <w:rsid w:val="00761F4F"/>
    <w:rsid w:val="00766C1B"/>
    <w:rsid w:val="00775D7A"/>
    <w:rsid w:val="0078168E"/>
    <w:rsid w:val="00783186"/>
    <w:rsid w:val="0079367B"/>
    <w:rsid w:val="007A118F"/>
    <w:rsid w:val="007E2AA9"/>
    <w:rsid w:val="008105E6"/>
    <w:rsid w:val="0081671A"/>
    <w:rsid w:val="00816819"/>
    <w:rsid w:val="008237F8"/>
    <w:rsid w:val="008348CA"/>
    <w:rsid w:val="00841631"/>
    <w:rsid w:val="00865D07"/>
    <w:rsid w:val="008676EE"/>
    <w:rsid w:val="0088253A"/>
    <w:rsid w:val="008A585E"/>
    <w:rsid w:val="008A58AB"/>
    <w:rsid w:val="008B0D87"/>
    <w:rsid w:val="008B4438"/>
    <w:rsid w:val="008B5E93"/>
    <w:rsid w:val="008C5D71"/>
    <w:rsid w:val="008C7ACE"/>
    <w:rsid w:val="008D1532"/>
    <w:rsid w:val="008E299E"/>
    <w:rsid w:val="008E4AB9"/>
    <w:rsid w:val="008F2570"/>
    <w:rsid w:val="008F76D1"/>
    <w:rsid w:val="00921BAF"/>
    <w:rsid w:val="00924652"/>
    <w:rsid w:val="00932659"/>
    <w:rsid w:val="009419D7"/>
    <w:rsid w:val="0095395B"/>
    <w:rsid w:val="00963FCF"/>
    <w:rsid w:val="00964FE5"/>
    <w:rsid w:val="0098040F"/>
    <w:rsid w:val="00980DC7"/>
    <w:rsid w:val="0098654E"/>
    <w:rsid w:val="009A07EE"/>
    <w:rsid w:val="009B2674"/>
    <w:rsid w:val="009B55AE"/>
    <w:rsid w:val="009C29C4"/>
    <w:rsid w:val="009D088D"/>
    <w:rsid w:val="009D08EB"/>
    <w:rsid w:val="009D15FE"/>
    <w:rsid w:val="009D6BE2"/>
    <w:rsid w:val="009E1C6E"/>
    <w:rsid w:val="009F2A9A"/>
    <w:rsid w:val="00A010F3"/>
    <w:rsid w:val="00A01A32"/>
    <w:rsid w:val="00A04E80"/>
    <w:rsid w:val="00A25693"/>
    <w:rsid w:val="00A27D7D"/>
    <w:rsid w:val="00A42190"/>
    <w:rsid w:val="00A52B2C"/>
    <w:rsid w:val="00A5318F"/>
    <w:rsid w:val="00A6087D"/>
    <w:rsid w:val="00A624F9"/>
    <w:rsid w:val="00A649CB"/>
    <w:rsid w:val="00A65329"/>
    <w:rsid w:val="00A85B88"/>
    <w:rsid w:val="00A9736B"/>
    <w:rsid w:val="00AA7153"/>
    <w:rsid w:val="00AB710A"/>
    <w:rsid w:val="00AC1608"/>
    <w:rsid w:val="00AC2978"/>
    <w:rsid w:val="00AD386C"/>
    <w:rsid w:val="00AD59FE"/>
    <w:rsid w:val="00AD7D9C"/>
    <w:rsid w:val="00AE2944"/>
    <w:rsid w:val="00B3117F"/>
    <w:rsid w:val="00B64C02"/>
    <w:rsid w:val="00B714FD"/>
    <w:rsid w:val="00B73B4A"/>
    <w:rsid w:val="00B74750"/>
    <w:rsid w:val="00B77FF4"/>
    <w:rsid w:val="00B84FC3"/>
    <w:rsid w:val="00B87FAA"/>
    <w:rsid w:val="00B9431D"/>
    <w:rsid w:val="00B94FB6"/>
    <w:rsid w:val="00BA7FD5"/>
    <w:rsid w:val="00BB21E8"/>
    <w:rsid w:val="00C0550E"/>
    <w:rsid w:val="00C05895"/>
    <w:rsid w:val="00C11F47"/>
    <w:rsid w:val="00C161B3"/>
    <w:rsid w:val="00C333EA"/>
    <w:rsid w:val="00C36133"/>
    <w:rsid w:val="00C37195"/>
    <w:rsid w:val="00C413D7"/>
    <w:rsid w:val="00C4329A"/>
    <w:rsid w:val="00C54291"/>
    <w:rsid w:val="00C60652"/>
    <w:rsid w:val="00C60AF4"/>
    <w:rsid w:val="00C80CB2"/>
    <w:rsid w:val="00C855E1"/>
    <w:rsid w:val="00C87653"/>
    <w:rsid w:val="00C93AF6"/>
    <w:rsid w:val="00C95C8D"/>
    <w:rsid w:val="00C97A03"/>
    <w:rsid w:val="00CB17E0"/>
    <w:rsid w:val="00CC38A9"/>
    <w:rsid w:val="00CE04E6"/>
    <w:rsid w:val="00CE193C"/>
    <w:rsid w:val="00CE1BA5"/>
    <w:rsid w:val="00CE5B83"/>
    <w:rsid w:val="00CF0F4F"/>
    <w:rsid w:val="00CF2A41"/>
    <w:rsid w:val="00CF783D"/>
    <w:rsid w:val="00D017BC"/>
    <w:rsid w:val="00D03303"/>
    <w:rsid w:val="00D054A8"/>
    <w:rsid w:val="00D22D84"/>
    <w:rsid w:val="00D253D5"/>
    <w:rsid w:val="00D27CBF"/>
    <w:rsid w:val="00D35589"/>
    <w:rsid w:val="00D45709"/>
    <w:rsid w:val="00D56FB6"/>
    <w:rsid w:val="00D57773"/>
    <w:rsid w:val="00D67CE7"/>
    <w:rsid w:val="00D7093C"/>
    <w:rsid w:val="00D718A5"/>
    <w:rsid w:val="00D94114"/>
    <w:rsid w:val="00DA3606"/>
    <w:rsid w:val="00DB2478"/>
    <w:rsid w:val="00DB3971"/>
    <w:rsid w:val="00DB683A"/>
    <w:rsid w:val="00DC0580"/>
    <w:rsid w:val="00DC05A7"/>
    <w:rsid w:val="00DC3991"/>
    <w:rsid w:val="00DC4213"/>
    <w:rsid w:val="00DD0964"/>
    <w:rsid w:val="00DD240E"/>
    <w:rsid w:val="00DD4375"/>
    <w:rsid w:val="00DD4AEC"/>
    <w:rsid w:val="00E04E49"/>
    <w:rsid w:val="00E0717F"/>
    <w:rsid w:val="00E07CBB"/>
    <w:rsid w:val="00E13C08"/>
    <w:rsid w:val="00E24792"/>
    <w:rsid w:val="00E36C65"/>
    <w:rsid w:val="00E46D9A"/>
    <w:rsid w:val="00E95514"/>
    <w:rsid w:val="00EA1E70"/>
    <w:rsid w:val="00EA71B8"/>
    <w:rsid w:val="00EC57BE"/>
    <w:rsid w:val="00ED7FA1"/>
    <w:rsid w:val="00EE58D3"/>
    <w:rsid w:val="00EF571D"/>
    <w:rsid w:val="00EF70C7"/>
    <w:rsid w:val="00F2100B"/>
    <w:rsid w:val="00F36ACA"/>
    <w:rsid w:val="00F378E9"/>
    <w:rsid w:val="00F55F47"/>
    <w:rsid w:val="00F81E54"/>
    <w:rsid w:val="00F84585"/>
    <w:rsid w:val="00F924CF"/>
    <w:rsid w:val="00FB175A"/>
    <w:rsid w:val="00FB3281"/>
    <w:rsid w:val="00FB6939"/>
    <w:rsid w:val="00FB7834"/>
    <w:rsid w:val="00FC24A5"/>
    <w:rsid w:val="00FC6EA5"/>
    <w:rsid w:val="00FD532E"/>
    <w:rsid w:val="00FE4073"/>
    <w:rsid w:val="00FE428D"/>
    <w:rsid w:val="00FF7E4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C91D79"/>
  <w15:docId w15:val="{4BE15CD6-EC80-4DCF-85B7-748F4548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4F9A"/>
    <w:pPr>
      <w:spacing w:after="240" w:line="360" w:lineRule="auto"/>
      <w:jc w:val="both"/>
    </w:pPr>
    <w:rPr>
      <w:rFonts w:ascii="Arial" w:eastAsia="Times New Roman" w:hAnsi="Arial" w:cs="Times New Roman"/>
      <w:szCs w:val="32"/>
    </w:rPr>
  </w:style>
  <w:style w:type="paragraph" w:styleId="berschrift1">
    <w:name w:val="heading 1"/>
    <w:basedOn w:val="Standard"/>
    <w:next w:val="Standard"/>
    <w:link w:val="berschrift1Zchn"/>
    <w:uiPriority w:val="9"/>
    <w:qFormat/>
    <w:rsid w:val="005E4F9A"/>
    <w:pPr>
      <w:keepNext/>
      <w:keepLines/>
      <w:numPr>
        <w:numId w:val="10"/>
      </w:numPr>
      <w:spacing w:after="120"/>
      <w:ind w:left="357" w:hanging="357"/>
      <w:outlineLvl w:val="0"/>
    </w:pPr>
    <w:rPr>
      <w:rFonts w:eastAsiaTheme="majorEastAsia" w:cstheme="majorBidi"/>
      <w:b/>
      <w:bCs/>
      <w:color w:val="000000" w:themeColor="text1"/>
      <w:sz w:val="28"/>
      <w:szCs w:val="28"/>
    </w:rPr>
  </w:style>
  <w:style w:type="paragraph" w:styleId="berschrift2">
    <w:name w:val="heading 2"/>
    <w:basedOn w:val="berschrift1"/>
    <w:next w:val="Standard"/>
    <w:link w:val="berschrift2Zchn"/>
    <w:uiPriority w:val="9"/>
    <w:unhideWhenUsed/>
    <w:qFormat/>
    <w:rsid w:val="00DD240E"/>
    <w:pPr>
      <w:numPr>
        <w:ilvl w:val="1"/>
      </w:numPr>
      <w:ind w:left="567" w:hanging="567"/>
      <w:outlineLvl w:val="1"/>
    </w:pPr>
    <w:rPr>
      <w:sz w:val="24"/>
    </w:rPr>
  </w:style>
  <w:style w:type="paragraph" w:styleId="berschrift3">
    <w:name w:val="heading 3"/>
    <w:basedOn w:val="berschrift2"/>
    <w:next w:val="Standard"/>
    <w:link w:val="berschrift3Zchn"/>
    <w:uiPriority w:val="9"/>
    <w:unhideWhenUsed/>
    <w:qFormat/>
    <w:rsid w:val="008676EE"/>
    <w:pPr>
      <w:numPr>
        <w:ilvl w:val="2"/>
      </w:numPr>
      <w:ind w:left="505" w:hanging="505"/>
      <w:outlineLvl w:val="2"/>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16819"/>
    <w:rPr>
      <w:color w:val="0000FF"/>
      <w:u w:val="single"/>
    </w:rPr>
  </w:style>
  <w:style w:type="paragraph" w:styleId="StandardWeb">
    <w:name w:val="Normal (Web)"/>
    <w:basedOn w:val="Standard"/>
    <w:uiPriority w:val="99"/>
    <w:unhideWhenUsed/>
    <w:rsid w:val="00816819"/>
    <w:pPr>
      <w:spacing w:before="100" w:beforeAutospacing="1" w:after="100" w:afterAutospacing="1"/>
    </w:pPr>
    <w:rPr>
      <w:rFonts w:ascii="Times New Roman" w:hAnsi="Times New Roman"/>
      <w:szCs w:val="24"/>
      <w:lang w:eastAsia="de-CH"/>
    </w:rPr>
  </w:style>
  <w:style w:type="paragraph" w:styleId="Kopfzeile">
    <w:name w:val="header"/>
    <w:basedOn w:val="Standard"/>
    <w:link w:val="KopfzeileZchn"/>
    <w:unhideWhenUsed/>
    <w:rsid w:val="00DD0964"/>
    <w:pPr>
      <w:tabs>
        <w:tab w:val="center" w:pos="4536"/>
        <w:tab w:val="right" w:pos="9072"/>
      </w:tabs>
    </w:pPr>
  </w:style>
  <w:style w:type="character" w:customStyle="1" w:styleId="KopfzeileZchn">
    <w:name w:val="Kopfzeile Zchn"/>
    <w:basedOn w:val="Absatz-Standardschriftart"/>
    <w:link w:val="Kopfzeile"/>
    <w:uiPriority w:val="99"/>
    <w:rsid w:val="00DD0964"/>
    <w:rPr>
      <w:rFonts w:ascii="Arial" w:hAnsi="Arial"/>
    </w:rPr>
  </w:style>
  <w:style w:type="paragraph" w:styleId="Fuzeile">
    <w:name w:val="footer"/>
    <w:basedOn w:val="Standard"/>
    <w:link w:val="FuzeileZchn"/>
    <w:uiPriority w:val="99"/>
    <w:unhideWhenUsed/>
    <w:rsid w:val="00DD0964"/>
    <w:pPr>
      <w:tabs>
        <w:tab w:val="center" w:pos="4536"/>
        <w:tab w:val="right" w:pos="9072"/>
      </w:tabs>
    </w:pPr>
  </w:style>
  <w:style w:type="character" w:customStyle="1" w:styleId="FuzeileZchn">
    <w:name w:val="Fußzeile Zchn"/>
    <w:basedOn w:val="Absatz-Standardschriftart"/>
    <w:link w:val="Fuzeile"/>
    <w:uiPriority w:val="99"/>
    <w:rsid w:val="00DD0964"/>
    <w:rPr>
      <w:rFonts w:ascii="Arial" w:hAnsi="Arial"/>
    </w:rPr>
  </w:style>
  <w:style w:type="paragraph" w:styleId="Sprechblasentext">
    <w:name w:val="Balloon Text"/>
    <w:basedOn w:val="Standard"/>
    <w:link w:val="SprechblasentextZchn"/>
    <w:uiPriority w:val="99"/>
    <w:semiHidden/>
    <w:unhideWhenUsed/>
    <w:rsid w:val="00DD09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0964"/>
    <w:rPr>
      <w:rFonts w:ascii="Tahoma" w:hAnsi="Tahoma" w:cs="Tahoma"/>
      <w:sz w:val="16"/>
      <w:szCs w:val="16"/>
    </w:rPr>
  </w:style>
  <w:style w:type="character" w:styleId="Platzhaltertext">
    <w:name w:val="Placeholder Text"/>
    <w:basedOn w:val="Absatz-Standardschriftart"/>
    <w:uiPriority w:val="99"/>
    <w:semiHidden/>
    <w:rsid w:val="00DC3991"/>
    <w:rPr>
      <w:color w:val="808080"/>
    </w:rPr>
  </w:style>
  <w:style w:type="character" w:customStyle="1" w:styleId="berschrift1Zchn">
    <w:name w:val="Überschrift 1 Zchn"/>
    <w:basedOn w:val="Absatz-Standardschriftart"/>
    <w:link w:val="berschrift1"/>
    <w:uiPriority w:val="9"/>
    <w:rsid w:val="005E4F9A"/>
    <w:rPr>
      <w:rFonts w:ascii="Arial" w:eastAsiaTheme="majorEastAsia" w:hAnsi="Arial" w:cstheme="majorBidi"/>
      <w:b/>
      <w:bCs/>
      <w:color w:val="000000" w:themeColor="text1"/>
      <w:sz w:val="28"/>
      <w:szCs w:val="28"/>
    </w:rPr>
  </w:style>
  <w:style w:type="paragraph" w:styleId="Verzeichnis1">
    <w:name w:val="toc 1"/>
    <w:basedOn w:val="Standard"/>
    <w:next w:val="Standard"/>
    <w:autoRedefine/>
    <w:uiPriority w:val="39"/>
    <w:unhideWhenUsed/>
    <w:rsid w:val="004516B9"/>
    <w:pPr>
      <w:spacing w:after="100"/>
    </w:pPr>
  </w:style>
  <w:style w:type="paragraph" w:styleId="Beschriftung">
    <w:name w:val="caption"/>
    <w:basedOn w:val="Standard"/>
    <w:next w:val="Standard"/>
    <w:uiPriority w:val="35"/>
    <w:unhideWhenUsed/>
    <w:qFormat/>
    <w:rsid w:val="009D08EB"/>
    <w:pPr>
      <w:spacing w:after="200"/>
    </w:pPr>
    <w:rPr>
      <w:b/>
      <w:bCs/>
      <w:color w:val="4F81BD" w:themeColor="accent1"/>
      <w:sz w:val="18"/>
      <w:szCs w:val="18"/>
    </w:rPr>
  </w:style>
  <w:style w:type="paragraph" w:styleId="Endnotentext">
    <w:name w:val="endnote text"/>
    <w:basedOn w:val="Standard"/>
    <w:link w:val="EndnotentextZchn"/>
    <w:uiPriority w:val="99"/>
    <w:semiHidden/>
    <w:unhideWhenUsed/>
    <w:rsid w:val="00AD59FE"/>
    <w:rPr>
      <w:sz w:val="20"/>
      <w:szCs w:val="20"/>
    </w:rPr>
  </w:style>
  <w:style w:type="character" w:customStyle="1" w:styleId="EndnotentextZchn">
    <w:name w:val="Endnotentext Zchn"/>
    <w:basedOn w:val="Absatz-Standardschriftart"/>
    <w:link w:val="Endnotentext"/>
    <w:uiPriority w:val="99"/>
    <w:semiHidden/>
    <w:rsid w:val="00AD59FE"/>
    <w:rPr>
      <w:rFonts w:ascii="Arial" w:hAnsi="Arial"/>
      <w:sz w:val="20"/>
      <w:szCs w:val="20"/>
    </w:rPr>
  </w:style>
  <w:style w:type="character" w:styleId="Endnotenzeichen">
    <w:name w:val="endnote reference"/>
    <w:basedOn w:val="Absatz-Standardschriftart"/>
    <w:uiPriority w:val="99"/>
    <w:semiHidden/>
    <w:unhideWhenUsed/>
    <w:rsid w:val="00AD59FE"/>
    <w:rPr>
      <w:vertAlign w:val="superscript"/>
    </w:rPr>
  </w:style>
  <w:style w:type="character" w:customStyle="1" w:styleId="berschrift2Zchn">
    <w:name w:val="Überschrift 2 Zchn"/>
    <w:basedOn w:val="Absatz-Standardschriftart"/>
    <w:link w:val="berschrift2"/>
    <w:uiPriority w:val="9"/>
    <w:rsid w:val="00DD240E"/>
    <w:rPr>
      <w:rFonts w:ascii="Arial" w:eastAsiaTheme="majorEastAsia" w:hAnsi="Arial" w:cstheme="majorBidi"/>
      <w:b/>
      <w:bCs/>
      <w:color w:val="000000" w:themeColor="text1"/>
      <w:sz w:val="24"/>
      <w:szCs w:val="28"/>
    </w:rPr>
  </w:style>
  <w:style w:type="character" w:customStyle="1" w:styleId="berschrift3Zchn">
    <w:name w:val="Überschrift 3 Zchn"/>
    <w:basedOn w:val="Absatz-Standardschriftart"/>
    <w:link w:val="berschrift3"/>
    <w:uiPriority w:val="9"/>
    <w:rsid w:val="008676EE"/>
    <w:rPr>
      <w:rFonts w:ascii="Arial" w:eastAsiaTheme="majorEastAsia" w:hAnsi="Arial" w:cstheme="majorBidi"/>
      <w:b/>
      <w:bCs/>
      <w:color w:val="000000" w:themeColor="text1"/>
      <w:szCs w:val="28"/>
    </w:rPr>
  </w:style>
  <w:style w:type="table" w:styleId="Tabellenraster">
    <w:name w:val="Table Grid"/>
    <w:basedOn w:val="NormaleTabelle"/>
    <w:uiPriority w:val="59"/>
    <w:rsid w:val="009D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1C6312"/>
    <w:pPr>
      <w:spacing w:after="100"/>
      <w:ind w:left="220"/>
    </w:pPr>
  </w:style>
  <w:style w:type="paragraph" w:styleId="Verzeichnis3">
    <w:name w:val="toc 3"/>
    <w:basedOn w:val="Standard"/>
    <w:next w:val="Standard"/>
    <w:autoRedefine/>
    <w:uiPriority w:val="39"/>
    <w:unhideWhenUsed/>
    <w:rsid w:val="001C6312"/>
    <w:pPr>
      <w:spacing w:after="100"/>
      <w:ind w:left="440"/>
    </w:pPr>
  </w:style>
  <w:style w:type="table" w:customStyle="1" w:styleId="Tabellenraster1">
    <w:name w:val="Tabellenraster1"/>
    <w:basedOn w:val="NormaleTabelle"/>
    <w:next w:val="Tabellenraster"/>
    <w:uiPriority w:val="59"/>
    <w:rsid w:val="005E4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C38A9"/>
    <w:pPr>
      <w:ind w:left="720"/>
      <w:contextualSpacing/>
    </w:pPr>
  </w:style>
  <w:style w:type="character" w:styleId="Kommentarzeichen">
    <w:name w:val="annotation reference"/>
    <w:basedOn w:val="Absatz-Standardschriftart"/>
    <w:uiPriority w:val="99"/>
    <w:semiHidden/>
    <w:unhideWhenUsed/>
    <w:rsid w:val="00D45709"/>
    <w:rPr>
      <w:sz w:val="16"/>
      <w:szCs w:val="16"/>
    </w:rPr>
  </w:style>
  <w:style w:type="paragraph" w:styleId="Kommentartext">
    <w:name w:val="annotation text"/>
    <w:basedOn w:val="Standard"/>
    <w:link w:val="KommentartextZchn"/>
    <w:uiPriority w:val="99"/>
    <w:semiHidden/>
    <w:unhideWhenUsed/>
    <w:rsid w:val="00D4570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45709"/>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D45709"/>
    <w:rPr>
      <w:b/>
      <w:bCs/>
    </w:rPr>
  </w:style>
  <w:style w:type="character" w:customStyle="1" w:styleId="KommentarthemaZchn">
    <w:name w:val="Kommentarthema Zchn"/>
    <w:basedOn w:val="KommentartextZchn"/>
    <w:link w:val="Kommentarthema"/>
    <w:uiPriority w:val="99"/>
    <w:semiHidden/>
    <w:rsid w:val="00D45709"/>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16509">
      <w:bodyDiv w:val="1"/>
      <w:marLeft w:val="0"/>
      <w:marRight w:val="0"/>
      <w:marTop w:val="0"/>
      <w:marBottom w:val="0"/>
      <w:divBdr>
        <w:top w:val="none" w:sz="0" w:space="0" w:color="auto"/>
        <w:left w:val="none" w:sz="0" w:space="0" w:color="auto"/>
        <w:bottom w:val="none" w:sz="0" w:space="0" w:color="auto"/>
        <w:right w:val="none" w:sz="0" w:space="0" w:color="auto"/>
      </w:divBdr>
      <w:divsChild>
        <w:div w:id="376274617">
          <w:marLeft w:val="1166"/>
          <w:marRight w:val="0"/>
          <w:marTop w:val="115"/>
          <w:marBottom w:val="0"/>
          <w:divBdr>
            <w:top w:val="none" w:sz="0" w:space="0" w:color="auto"/>
            <w:left w:val="none" w:sz="0" w:space="0" w:color="auto"/>
            <w:bottom w:val="none" w:sz="0" w:space="0" w:color="auto"/>
            <w:right w:val="none" w:sz="0" w:space="0" w:color="auto"/>
          </w:divBdr>
        </w:div>
        <w:div w:id="1568606442">
          <w:marLeft w:val="1166"/>
          <w:marRight w:val="0"/>
          <w:marTop w:val="115"/>
          <w:marBottom w:val="0"/>
          <w:divBdr>
            <w:top w:val="none" w:sz="0" w:space="0" w:color="auto"/>
            <w:left w:val="none" w:sz="0" w:space="0" w:color="auto"/>
            <w:bottom w:val="none" w:sz="0" w:space="0" w:color="auto"/>
            <w:right w:val="none" w:sz="0" w:space="0" w:color="auto"/>
          </w:divBdr>
        </w:div>
        <w:div w:id="1115907413">
          <w:marLeft w:val="1166"/>
          <w:marRight w:val="0"/>
          <w:marTop w:val="115"/>
          <w:marBottom w:val="0"/>
          <w:divBdr>
            <w:top w:val="none" w:sz="0" w:space="0" w:color="auto"/>
            <w:left w:val="none" w:sz="0" w:space="0" w:color="auto"/>
            <w:bottom w:val="none" w:sz="0" w:space="0" w:color="auto"/>
            <w:right w:val="none" w:sz="0" w:space="0" w:color="auto"/>
          </w:divBdr>
        </w:div>
      </w:divsChild>
    </w:div>
    <w:div w:id="236479233">
      <w:bodyDiv w:val="1"/>
      <w:marLeft w:val="0"/>
      <w:marRight w:val="0"/>
      <w:marTop w:val="0"/>
      <w:marBottom w:val="0"/>
      <w:divBdr>
        <w:top w:val="none" w:sz="0" w:space="0" w:color="auto"/>
        <w:left w:val="none" w:sz="0" w:space="0" w:color="auto"/>
        <w:bottom w:val="none" w:sz="0" w:space="0" w:color="auto"/>
        <w:right w:val="none" w:sz="0" w:space="0" w:color="auto"/>
      </w:divBdr>
    </w:div>
    <w:div w:id="642348004">
      <w:bodyDiv w:val="1"/>
      <w:marLeft w:val="0"/>
      <w:marRight w:val="0"/>
      <w:marTop w:val="0"/>
      <w:marBottom w:val="0"/>
      <w:divBdr>
        <w:top w:val="none" w:sz="0" w:space="0" w:color="auto"/>
        <w:left w:val="none" w:sz="0" w:space="0" w:color="auto"/>
        <w:bottom w:val="none" w:sz="0" w:space="0" w:color="auto"/>
        <w:right w:val="none" w:sz="0" w:space="0" w:color="auto"/>
      </w:divBdr>
    </w:div>
    <w:div w:id="1013071448">
      <w:bodyDiv w:val="1"/>
      <w:marLeft w:val="0"/>
      <w:marRight w:val="0"/>
      <w:marTop w:val="0"/>
      <w:marBottom w:val="0"/>
      <w:divBdr>
        <w:top w:val="none" w:sz="0" w:space="0" w:color="auto"/>
        <w:left w:val="none" w:sz="0" w:space="0" w:color="auto"/>
        <w:bottom w:val="none" w:sz="0" w:space="0" w:color="auto"/>
        <w:right w:val="none" w:sz="0" w:space="0" w:color="auto"/>
      </w:divBdr>
    </w:div>
    <w:div w:id="1142500822">
      <w:bodyDiv w:val="1"/>
      <w:marLeft w:val="0"/>
      <w:marRight w:val="0"/>
      <w:marTop w:val="0"/>
      <w:marBottom w:val="0"/>
      <w:divBdr>
        <w:top w:val="none" w:sz="0" w:space="0" w:color="auto"/>
        <w:left w:val="none" w:sz="0" w:space="0" w:color="auto"/>
        <w:bottom w:val="none" w:sz="0" w:space="0" w:color="auto"/>
        <w:right w:val="none" w:sz="0" w:space="0" w:color="auto"/>
      </w:divBdr>
      <w:divsChild>
        <w:div w:id="1109204826">
          <w:marLeft w:val="0"/>
          <w:marRight w:val="0"/>
          <w:marTop w:val="0"/>
          <w:marBottom w:val="0"/>
          <w:divBdr>
            <w:top w:val="none" w:sz="0" w:space="0" w:color="auto"/>
            <w:left w:val="none" w:sz="0" w:space="0" w:color="auto"/>
            <w:bottom w:val="none" w:sz="0" w:space="0" w:color="auto"/>
            <w:right w:val="none" w:sz="0" w:space="0" w:color="auto"/>
          </w:divBdr>
          <w:divsChild>
            <w:div w:id="1061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h/url?sa=i&amp;rct=j&amp;q=&amp;esrc=s&amp;source=images&amp;cd=&amp;cad=rja&amp;uact=8&amp;ved=0ahUKEwjw7taVnZnRAhVFPxoKHTnjAP8QjRwIBw&amp;url=http://momentum-magazin.de/de/umweltminister-pladiert-fur-verstarkte-wiederverwendung-von-baustoffen/&amp;bvm=bv.142059868,d.ZWM&amp;psig=AFQjCNE84wm9TtlfeGnyY6pv2bDTYHhZhA&amp;ust=1483094879520961" TargetMode="External"/><Relationship Id="rId13" Type="http://schemas.microsoft.com/office/2011/relationships/commentsExtended" Target="commentsExtended.xml"/><Relationship Id="rId18" Type="http://schemas.openxmlformats.org/officeDocument/2006/relationships/hyperlink" Target="https://de.wikipedia.org/wiki/Kraftstoffverbrauc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ogle.ch/maps/dir///@46.8358449,7.658535,9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www.google.ch/url?sa=i&amp;rct=j&amp;q=&amp;esrc=s&amp;source=images&amp;cd=&amp;cad=rja&amp;uact=8&amp;ved=0ahUKEwiLm52Nq5fRAhVEPBoKHU21A6oQjRwIBw&amp;url=http://fotomelia.com/?download%3Dfigurine-bonhomme-a-velo-symbole-clipart-images-gratuites-libres-de-droits&amp;bvm=bv.142059868,d.ZWM&amp;psig=AFQjCNF-iDbUPF6nQ7RXeLK6P4kbajTSZg&amp;ust=1483029908312736" TargetMode="External"/><Relationship Id="rId19" Type="http://schemas.openxmlformats.org/officeDocument/2006/relationships/hyperlink" Target="https://www.tcs.ch/de/camping-reisen/reiseinfos/fahrkosten-und-gebuehren/benzinpreise.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G:\Klassen\KAUFM.%20E-PROFIL\&#220;fK\Projekt\Vorlage%20Projektarbeit%20&#220;fK%20-%20inkl.%20Inhaltsverzeichni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A5E7-92E3-4534-8A14-D61D3E4A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Projektarbeit ÜfK - inkl. Inhaltsverzeichnis.dotx</Template>
  <TotalTime>0</TotalTime>
  <Pages>8</Pages>
  <Words>1358</Words>
  <Characters>8560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KBS</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Reichlin Tim KBS</dc:creator>
  <cp:lastModifiedBy>Schnüriger Roman KBS</cp:lastModifiedBy>
  <cp:revision>11</cp:revision>
  <cp:lastPrinted>2012-01-13T08:33:00Z</cp:lastPrinted>
  <dcterms:created xsi:type="dcterms:W3CDTF">2017-01-09T10:23:00Z</dcterms:created>
  <dcterms:modified xsi:type="dcterms:W3CDTF">2017-01-27T11:05:00Z</dcterms:modified>
</cp:coreProperties>
</file>